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262AC5" w14:textId="647DBDB3" w:rsidR="00CE08FA" w:rsidRPr="000015B6" w:rsidRDefault="00CE08FA" w:rsidP="000916E3">
      <w:pPr>
        <w:tabs>
          <w:tab w:val="left" w:pos="993"/>
        </w:tabs>
        <w:spacing w:line="240" w:lineRule="auto"/>
        <w:rPr>
          <w:rFonts w:ascii="Arial" w:hAnsi="Arial" w:cs="Arial"/>
          <w:b/>
          <w:bCs/>
          <w:sz w:val="28"/>
          <w:szCs w:val="24"/>
          <w:lang w:val="ro-RO"/>
        </w:rPr>
      </w:pPr>
      <w:bookmarkStart w:id="0" w:name="_Hlk220585694"/>
      <w:bookmarkEnd w:id="0"/>
    </w:p>
    <w:p w14:paraId="56590ADD" w14:textId="77777777" w:rsidR="00003C08" w:rsidRDefault="00003C08" w:rsidP="0042316C">
      <w:pPr>
        <w:tabs>
          <w:tab w:val="left" w:pos="993"/>
        </w:tabs>
        <w:spacing w:line="240" w:lineRule="auto"/>
        <w:ind w:firstLine="720"/>
        <w:jc w:val="center"/>
        <w:rPr>
          <w:rFonts w:ascii="Arial" w:hAnsi="Arial" w:cs="Arial"/>
          <w:b/>
          <w:bCs/>
          <w:sz w:val="28"/>
          <w:szCs w:val="24"/>
          <w:lang w:val="ro-MD"/>
        </w:rPr>
      </w:pPr>
    </w:p>
    <w:p w14:paraId="4D9D1B40" w14:textId="77777777" w:rsidR="00003C08" w:rsidRDefault="00003C08" w:rsidP="0042316C">
      <w:pPr>
        <w:tabs>
          <w:tab w:val="left" w:pos="993"/>
        </w:tabs>
        <w:spacing w:line="240" w:lineRule="auto"/>
        <w:ind w:firstLine="720"/>
        <w:jc w:val="center"/>
        <w:rPr>
          <w:rFonts w:ascii="Arial" w:hAnsi="Arial" w:cs="Arial"/>
          <w:b/>
          <w:bCs/>
          <w:sz w:val="28"/>
          <w:szCs w:val="24"/>
          <w:lang w:val="ro-MD"/>
        </w:rPr>
      </w:pPr>
    </w:p>
    <w:p w14:paraId="637B03CD" w14:textId="1DE1FF48" w:rsidR="00F855A6" w:rsidRPr="005B6628" w:rsidRDefault="00003C08" w:rsidP="0042316C">
      <w:pPr>
        <w:tabs>
          <w:tab w:val="left" w:pos="993"/>
        </w:tabs>
        <w:spacing w:line="240" w:lineRule="auto"/>
        <w:ind w:firstLine="720"/>
        <w:jc w:val="center"/>
        <w:rPr>
          <w:rFonts w:ascii="Arial" w:hAnsi="Arial" w:cs="Arial"/>
          <w:b/>
          <w:bCs/>
          <w:sz w:val="32"/>
          <w:szCs w:val="32"/>
          <w:lang w:val="ro-MD"/>
        </w:rPr>
      </w:pPr>
      <w:r w:rsidRPr="005B6628">
        <w:rPr>
          <w:rFonts w:ascii="Arial" w:hAnsi="Arial" w:cs="Arial"/>
          <w:b/>
          <w:bCs/>
          <w:sz w:val="32"/>
          <w:szCs w:val="32"/>
          <w:lang w:val="ro-MD"/>
        </w:rPr>
        <w:t>P</w:t>
      </w:r>
      <w:r w:rsidR="000C4C4E">
        <w:rPr>
          <w:rFonts w:ascii="Arial" w:hAnsi="Arial" w:cs="Arial"/>
          <w:b/>
          <w:bCs/>
          <w:sz w:val="32"/>
          <w:szCs w:val="32"/>
          <w:lang w:val="ro-MD"/>
        </w:rPr>
        <w:t>ROGRAM</w:t>
      </w:r>
      <w:r w:rsidRPr="005B6628">
        <w:rPr>
          <w:rFonts w:ascii="Arial" w:hAnsi="Arial" w:cs="Arial"/>
          <w:b/>
          <w:bCs/>
          <w:sz w:val="32"/>
          <w:szCs w:val="32"/>
          <w:lang w:val="ro-MD"/>
        </w:rPr>
        <w:t xml:space="preserve"> LOCAL GESTIONARE DEȘEURI </w:t>
      </w:r>
    </w:p>
    <w:p w14:paraId="27FED3E3" w14:textId="0468AEF0" w:rsidR="00003C08" w:rsidRPr="00DE7D72" w:rsidRDefault="00430DAA" w:rsidP="0042316C">
      <w:pPr>
        <w:tabs>
          <w:tab w:val="left" w:pos="993"/>
        </w:tabs>
        <w:spacing w:line="240" w:lineRule="auto"/>
        <w:ind w:firstLine="720"/>
        <w:jc w:val="center"/>
        <w:rPr>
          <w:rFonts w:ascii="Arial" w:hAnsi="Arial" w:cs="Arial"/>
          <w:b/>
          <w:bCs/>
          <w:sz w:val="24"/>
          <w:szCs w:val="24"/>
          <w:lang w:val="ro-MD"/>
        </w:rPr>
      </w:pPr>
      <w:r>
        <w:rPr>
          <w:rFonts w:ascii="Arial" w:hAnsi="Arial" w:cs="Arial"/>
          <w:b/>
          <w:bCs/>
          <w:sz w:val="24"/>
          <w:szCs w:val="24"/>
          <w:lang w:val="ro-MD"/>
        </w:rPr>
        <w:t>or.Ocnița</w:t>
      </w:r>
      <w:r w:rsidR="00003C08" w:rsidRPr="00DE7D72">
        <w:rPr>
          <w:rFonts w:ascii="Arial" w:hAnsi="Arial" w:cs="Arial"/>
          <w:b/>
          <w:bCs/>
          <w:sz w:val="24"/>
          <w:szCs w:val="24"/>
          <w:lang w:val="ro-MD"/>
        </w:rPr>
        <w:t>, r</w:t>
      </w:r>
      <w:r w:rsidR="00056295">
        <w:rPr>
          <w:rFonts w:ascii="Arial" w:hAnsi="Arial" w:cs="Arial"/>
          <w:b/>
          <w:bCs/>
          <w:sz w:val="24"/>
          <w:szCs w:val="24"/>
          <w:lang w:val="ro-MD"/>
        </w:rPr>
        <w:t>aion</w:t>
      </w:r>
      <w:r w:rsidR="00003C08" w:rsidRPr="00DE7D72">
        <w:rPr>
          <w:rFonts w:ascii="Arial" w:hAnsi="Arial" w:cs="Arial"/>
          <w:b/>
          <w:bCs/>
          <w:sz w:val="24"/>
          <w:szCs w:val="24"/>
          <w:lang w:val="ro-MD"/>
        </w:rPr>
        <w:t xml:space="preserve">ul </w:t>
      </w:r>
      <w:r>
        <w:rPr>
          <w:rFonts w:ascii="Arial" w:hAnsi="Arial" w:cs="Arial"/>
          <w:b/>
          <w:bCs/>
          <w:sz w:val="24"/>
          <w:szCs w:val="24"/>
          <w:lang w:val="ro-MD"/>
        </w:rPr>
        <w:t>Ocnița</w:t>
      </w:r>
    </w:p>
    <w:p w14:paraId="6E6230BF" w14:textId="5ED918BA" w:rsidR="00003C08" w:rsidRPr="00426C66" w:rsidRDefault="00F855A6" w:rsidP="0042316C">
      <w:pPr>
        <w:tabs>
          <w:tab w:val="left" w:pos="993"/>
        </w:tabs>
        <w:spacing w:line="240" w:lineRule="auto"/>
        <w:ind w:firstLine="720"/>
        <w:jc w:val="center"/>
        <w:rPr>
          <w:rFonts w:ascii="Arial" w:hAnsi="Arial" w:cs="Arial"/>
          <w:b/>
          <w:bCs/>
          <w:sz w:val="24"/>
          <w:szCs w:val="24"/>
          <w:lang w:val="ru-RU"/>
        </w:rPr>
      </w:pPr>
      <w:r w:rsidRPr="00DE7D72">
        <w:rPr>
          <w:rFonts w:ascii="Arial" w:hAnsi="Arial" w:cs="Arial"/>
          <w:b/>
          <w:bCs/>
          <w:sz w:val="24"/>
          <w:szCs w:val="24"/>
          <w:lang w:val="ro-MD"/>
        </w:rPr>
        <w:t xml:space="preserve"> </w:t>
      </w:r>
      <w:r w:rsidR="00003C08" w:rsidRPr="00DE7D72">
        <w:rPr>
          <w:rFonts w:ascii="Arial" w:hAnsi="Arial" w:cs="Arial"/>
          <w:b/>
          <w:bCs/>
          <w:sz w:val="24"/>
          <w:szCs w:val="24"/>
          <w:lang w:val="ro-MD"/>
        </w:rPr>
        <w:t>202</w:t>
      </w:r>
      <w:r w:rsidR="00835664">
        <w:rPr>
          <w:rFonts w:ascii="Arial" w:hAnsi="Arial" w:cs="Arial"/>
          <w:b/>
          <w:bCs/>
          <w:sz w:val="24"/>
          <w:szCs w:val="24"/>
          <w:lang w:val="ru-RU"/>
        </w:rPr>
        <w:t>6</w:t>
      </w:r>
      <w:r w:rsidR="00003C08" w:rsidRPr="00DE7D72">
        <w:rPr>
          <w:rFonts w:ascii="Arial" w:hAnsi="Arial" w:cs="Arial"/>
          <w:b/>
          <w:bCs/>
          <w:sz w:val="24"/>
          <w:szCs w:val="24"/>
          <w:lang w:val="ro-MD"/>
        </w:rPr>
        <w:t>-20</w:t>
      </w:r>
      <w:r w:rsidR="00426C66">
        <w:rPr>
          <w:rFonts w:ascii="Arial" w:hAnsi="Arial" w:cs="Arial"/>
          <w:b/>
          <w:bCs/>
          <w:sz w:val="24"/>
          <w:szCs w:val="24"/>
          <w:lang w:val="ru-RU"/>
        </w:rPr>
        <w:t>30</w:t>
      </w:r>
    </w:p>
    <w:p w14:paraId="1FC19DEB" w14:textId="706BA711" w:rsidR="00056295" w:rsidRDefault="00056295" w:rsidP="00056295">
      <w:pPr>
        <w:tabs>
          <w:tab w:val="left" w:pos="993"/>
        </w:tabs>
        <w:spacing w:line="240" w:lineRule="auto"/>
        <w:ind w:left="993"/>
        <w:jc w:val="center"/>
        <w:rPr>
          <w:rFonts w:ascii="Arial" w:hAnsi="Arial" w:cs="Arial"/>
          <w:color w:val="000000" w:themeColor="text1"/>
          <w:lang w:val="ro-MD"/>
        </w:rPr>
      </w:pPr>
      <w:r>
        <w:rPr>
          <w:rFonts w:ascii="Arial" w:hAnsi="Arial" w:cs="Arial"/>
          <w:color w:val="000000" w:themeColor="text1"/>
          <w:lang w:val="ro-MD"/>
        </w:rPr>
        <w:t xml:space="preserve">               </w:t>
      </w:r>
    </w:p>
    <w:p w14:paraId="10C8D1C4" w14:textId="77777777" w:rsidR="00151DD0" w:rsidRDefault="005606E2" w:rsidP="005606E2">
      <w:pPr>
        <w:tabs>
          <w:tab w:val="left" w:pos="993"/>
        </w:tabs>
        <w:spacing w:line="240" w:lineRule="auto"/>
        <w:rPr>
          <w:rFonts w:ascii="Arial" w:hAnsi="Arial" w:cs="Arial"/>
          <w:color w:val="000000" w:themeColor="text1"/>
          <w:lang w:val="ro-MD"/>
        </w:rPr>
      </w:pPr>
      <w:r>
        <w:rPr>
          <w:rFonts w:ascii="Arial" w:hAnsi="Arial" w:cs="Arial"/>
          <w:color w:val="000000" w:themeColor="text1"/>
          <w:lang w:val="ro-MD"/>
        </w:rPr>
        <w:t xml:space="preserve">            </w:t>
      </w:r>
    </w:p>
    <w:p w14:paraId="3A7C6382" w14:textId="15D76368" w:rsidR="00A70894" w:rsidRPr="00A70894" w:rsidRDefault="004D64FB" w:rsidP="00A70894">
      <w:pPr>
        <w:tabs>
          <w:tab w:val="left" w:pos="993"/>
        </w:tabs>
        <w:spacing w:line="240" w:lineRule="auto"/>
        <w:jc w:val="center"/>
        <w:rPr>
          <w:rFonts w:ascii="Arial" w:hAnsi="Arial" w:cs="Arial"/>
          <w:noProof/>
          <w:color w:val="000000" w:themeColor="text1"/>
          <w:lang w:eastAsia="ru-RU"/>
        </w:rPr>
      </w:pPr>
      <w:r w:rsidRPr="004D64FB">
        <w:rPr>
          <w:rFonts w:ascii="Arial" w:hAnsi="Arial" w:cs="Arial"/>
          <w:noProof/>
          <w:color w:val="000000" w:themeColor="text1"/>
          <w:lang w:val="ru-RU" w:eastAsia="ru-RU"/>
        </w:rPr>
        <w:drawing>
          <wp:inline distT="0" distB="0" distL="0" distR="0" wp14:anchorId="030D4655" wp14:editId="2AC8D27D">
            <wp:extent cx="4360460" cy="4155065"/>
            <wp:effectExtent l="0" t="0" r="2540" b="0"/>
            <wp:docPr id="454293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93208" name=""/>
                    <pic:cNvPicPr/>
                  </pic:nvPicPr>
                  <pic:blipFill>
                    <a:blip r:embed="rId8"/>
                    <a:stretch>
                      <a:fillRect/>
                    </a:stretch>
                  </pic:blipFill>
                  <pic:spPr>
                    <a:xfrm>
                      <a:off x="0" y="0"/>
                      <a:ext cx="4367513" cy="4161786"/>
                    </a:xfrm>
                    <a:prstGeom prst="rect">
                      <a:avLst/>
                    </a:prstGeom>
                  </pic:spPr>
                </pic:pic>
              </a:graphicData>
            </a:graphic>
          </wp:inline>
        </w:drawing>
      </w:r>
    </w:p>
    <w:p w14:paraId="51D458C9" w14:textId="65CB0146" w:rsidR="005C24D4" w:rsidRPr="005C24D4" w:rsidRDefault="005C24D4" w:rsidP="005C24D4">
      <w:pPr>
        <w:tabs>
          <w:tab w:val="left" w:pos="993"/>
        </w:tabs>
        <w:spacing w:line="240" w:lineRule="auto"/>
        <w:jc w:val="center"/>
        <w:rPr>
          <w:rFonts w:ascii="Arial" w:hAnsi="Arial" w:cs="Arial"/>
          <w:color w:val="000000" w:themeColor="text1"/>
        </w:rPr>
      </w:pPr>
    </w:p>
    <w:p w14:paraId="670982DF" w14:textId="736EC2AC" w:rsidR="0063425E" w:rsidRPr="0063425E" w:rsidRDefault="0063425E" w:rsidP="0063425E">
      <w:pPr>
        <w:tabs>
          <w:tab w:val="left" w:pos="993"/>
        </w:tabs>
        <w:spacing w:line="240" w:lineRule="auto"/>
        <w:jc w:val="center"/>
        <w:rPr>
          <w:rFonts w:ascii="Arial" w:hAnsi="Arial" w:cs="Arial"/>
          <w:color w:val="000000" w:themeColor="text1"/>
        </w:rPr>
      </w:pPr>
    </w:p>
    <w:p w14:paraId="03D10364" w14:textId="449A3FCE" w:rsidR="00AA3916" w:rsidRPr="00DE7D72" w:rsidRDefault="00003C08" w:rsidP="005606E2">
      <w:pPr>
        <w:tabs>
          <w:tab w:val="left" w:pos="993"/>
        </w:tabs>
        <w:spacing w:line="240" w:lineRule="auto"/>
        <w:rPr>
          <w:rFonts w:ascii="Arial" w:hAnsi="Arial" w:cs="Arial"/>
          <w:color w:val="000000" w:themeColor="text1"/>
          <w:lang w:val="ro-MD"/>
        </w:rPr>
      </w:pPr>
      <w:r w:rsidRPr="00DE7D72">
        <w:rPr>
          <w:rFonts w:ascii="Arial" w:hAnsi="Arial" w:cs="Arial"/>
          <w:color w:val="000000" w:themeColor="text1"/>
          <w:lang w:val="ro-MD"/>
        </w:rPr>
        <w:t>P</w:t>
      </w:r>
      <w:r w:rsidR="004C4A9A" w:rsidRPr="00DE7D72">
        <w:rPr>
          <w:rFonts w:ascii="Arial" w:hAnsi="Arial" w:cs="Arial"/>
          <w:color w:val="000000" w:themeColor="text1"/>
          <w:lang w:val="ro-MD"/>
        </w:rPr>
        <w:t xml:space="preserve">rimăria </w:t>
      </w:r>
      <w:r w:rsidR="00430DAA">
        <w:rPr>
          <w:rFonts w:ascii="Arial" w:hAnsi="Arial" w:cs="Arial"/>
          <w:color w:val="000000" w:themeColor="text1"/>
          <w:lang w:val="ro-MD"/>
        </w:rPr>
        <w:t xml:space="preserve"> or.Ocnița</w:t>
      </w:r>
    </w:p>
    <w:p w14:paraId="642CF5A9" w14:textId="162AE40E" w:rsidR="002D6D03" w:rsidRPr="00BA1537" w:rsidRDefault="00AA3916" w:rsidP="00151DD0">
      <w:pPr>
        <w:tabs>
          <w:tab w:val="left" w:pos="993"/>
        </w:tabs>
        <w:spacing w:line="240" w:lineRule="auto"/>
        <w:rPr>
          <w:rFonts w:ascii="Arial" w:hAnsi="Arial" w:cs="Arial"/>
          <w:color w:val="000000" w:themeColor="text1"/>
        </w:rPr>
      </w:pPr>
      <w:r w:rsidRPr="00DE7D72">
        <w:rPr>
          <w:rFonts w:ascii="Arial" w:hAnsi="Arial" w:cs="Arial"/>
          <w:color w:val="000000" w:themeColor="text1"/>
          <w:lang w:val="ro-MD"/>
        </w:rPr>
        <w:t>E</w:t>
      </w:r>
      <w:r w:rsidR="00662AB4">
        <w:rPr>
          <w:rFonts w:ascii="Arial" w:hAnsi="Arial" w:cs="Arial"/>
          <w:color w:val="000000" w:themeColor="text1"/>
          <w:lang w:val="ro-MD"/>
        </w:rPr>
        <w:t>mail</w:t>
      </w:r>
      <w:r w:rsidR="002B36C3" w:rsidRPr="00C64229">
        <w:rPr>
          <w:rFonts w:ascii="Arial" w:hAnsi="Arial" w:cs="Arial"/>
          <w:color w:val="000000" w:themeColor="text1"/>
          <w:lang w:val="ro-MD"/>
        </w:rPr>
        <w:t xml:space="preserve">: </w:t>
      </w:r>
      <w:r w:rsidR="00662AB4" w:rsidRPr="00C64229">
        <w:rPr>
          <w:rFonts w:ascii="Arial" w:hAnsi="Arial" w:cs="Arial"/>
          <w:color w:val="000000" w:themeColor="text1"/>
          <w:lang w:val="ro-MD"/>
        </w:rPr>
        <w:t xml:space="preserve"> </w:t>
      </w:r>
      <w:hyperlink r:id="rId9" w:history="1">
        <w:r w:rsidR="00585E13" w:rsidRPr="00E045C1">
          <w:rPr>
            <w:rStyle w:val="Hyperlink"/>
            <w:rFonts w:ascii="Arial" w:hAnsi="Arial" w:cs="Arial"/>
          </w:rPr>
          <w:t>primaria.orasul-ocnita@apl.gov.md</w:t>
        </w:r>
      </w:hyperlink>
      <w:r w:rsidR="00585E13">
        <w:rPr>
          <w:rFonts w:ascii="Arial" w:hAnsi="Arial" w:cs="Arial"/>
          <w:color w:val="000000" w:themeColor="text1"/>
        </w:rPr>
        <w:t xml:space="preserve"> </w:t>
      </w:r>
      <w:r w:rsidR="008767C2">
        <w:rPr>
          <w:rFonts w:ascii="Arial" w:hAnsi="Arial" w:cs="Arial"/>
          <w:color w:val="000000" w:themeColor="text1"/>
        </w:rPr>
        <w:t xml:space="preserve">, web: </w:t>
      </w:r>
      <w:hyperlink r:id="rId10" w:history="1">
        <w:r w:rsidR="00BB4E10" w:rsidRPr="00E045C1">
          <w:rPr>
            <w:rStyle w:val="Hyperlink"/>
            <w:rFonts w:ascii="Arial" w:hAnsi="Arial" w:cs="Arial"/>
          </w:rPr>
          <w:t>https://primariaocnita.md/</w:t>
        </w:r>
      </w:hyperlink>
      <w:r w:rsidR="00BB4E10">
        <w:rPr>
          <w:rFonts w:ascii="Arial" w:hAnsi="Arial" w:cs="Arial"/>
          <w:color w:val="000000" w:themeColor="text1"/>
        </w:rPr>
        <w:t xml:space="preserve"> </w:t>
      </w:r>
      <w:r w:rsidR="002D6D03" w:rsidRPr="002D6D03">
        <w:rPr>
          <w:rFonts w:ascii="Arial" w:hAnsi="Arial" w:cs="Arial"/>
          <w:color w:val="000000" w:themeColor="text1"/>
        </w:rPr>
        <w:t xml:space="preserve"> </w:t>
      </w:r>
    </w:p>
    <w:p w14:paraId="5835ACED" w14:textId="42A0DD37" w:rsidR="00DF01E5" w:rsidRPr="00DE7D72" w:rsidRDefault="00DF01E5" w:rsidP="00151DD0">
      <w:pPr>
        <w:tabs>
          <w:tab w:val="left" w:pos="993"/>
        </w:tabs>
        <w:spacing w:line="240" w:lineRule="auto"/>
        <w:rPr>
          <w:rFonts w:ascii="Arial" w:hAnsi="Arial" w:cs="Arial"/>
          <w:color w:val="000000" w:themeColor="text1"/>
          <w:lang w:val="ro-MD"/>
        </w:rPr>
      </w:pPr>
      <w:r w:rsidRPr="00DE7D72">
        <w:rPr>
          <w:rFonts w:ascii="Arial" w:hAnsi="Arial" w:cs="Arial"/>
          <w:color w:val="000000" w:themeColor="text1"/>
          <w:lang w:val="ro-MD"/>
        </w:rPr>
        <w:t xml:space="preserve">Adresă Web document on-line: </w:t>
      </w:r>
      <w:r w:rsidR="00DE101C" w:rsidRPr="00DE7D72">
        <w:rPr>
          <w:rFonts w:ascii="Arial" w:hAnsi="Arial" w:cs="Arial"/>
          <w:color w:val="000000" w:themeColor="text1"/>
        </w:rPr>
        <w:t>___________</w:t>
      </w:r>
    </w:p>
    <w:p w14:paraId="3B43EE21" w14:textId="64D8138A" w:rsidR="00951FFE" w:rsidRPr="00DE7D72" w:rsidRDefault="00DF01E5" w:rsidP="00151DD0">
      <w:pPr>
        <w:tabs>
          <w:tab w:val="left" w:pos="993"/>
          <w:tab w:val="right" w:pos="9900"/>
        </w:tabs>
        <w:spacing w:line="240" w:lineRule="auto"/>
        <w:rPr>
          <w:rFonts w:ascii="Arial" w:hAnsi="Arial" w:cs="Arial"/>
          <w:color w:val="000000" w:themeColor="text1"/>
          <w:sz w:val="28"/>
          <w:szCs w:val="24"/>
          <w:lang w:val="ro-MD"/>
        </w:rPr>
      </w:pPr>
      <w:r w:rsidRPr="00DE7D72">
        <w:rPr>
          <w:rFonts w:ascii="Arial" w:hAnsi="Arial" w:cs="Arial"/>
          <w:color w:val="000000" w:themeColor="text1"/>
          <w:lang w:val="ro-MD"/>
        </w:rPr>
        <w:t xml:space="preserve">Data aprobării </w:t>
      </w:r>
      <w:r w:rsidR="00D50D3C" w:rsidRPr="00DE7D72">
        <w:rPr>
          <w:rFonts w:ascii="Arial" w:hAnsi="Arial" w:cs="Arial"/>
          <w:color w:val="000000" w:themeColor="text1"/>
          <w:lang w:val="ro-MD"/>
        </w:rPr>
        <w:t xml:space="preserve">PLGD de către Consiliul local: </w:t>
      </w:r>
      <w:r w:rsidR="00003C08" w:rsidRPr="00DE7D72">
        <w:rPr>
          <w:rFonts w:ascii="Arial" w:hAnsi="Arial" w:cs="Arial"/>
          <w:color w:val="000000" w:themeColor="text1"/>
          <w:lang w:val="ro-MD"/>
        </w:rPr>
        <w:t>_______</w:t>
      </w:r>
      <w:r w:rsidR="00056295">
        <w:rPr>
          <w:rFonts w:ascii="Arial" w:hAnsi="Arial" w:cs="Arial"/>
          <w:color w:val="000000" w:themeColor="text1"/>
          <w:lang w:val="ro-MD"/>
        </w:rPr>
        <w:tab/>
      </w:r>
    </w:p>
    <w:p w14:paraId="360AAA1B" w14:textId="77777777" w:rsidR="00DD701B" w:rsidRDefault="00DD701B" w:rsidP="0042316C">
      <w:pPr>
        <w:spacing w:line="240" w:lineRule="auto"/>
        <w:jc w:val="center"/>
        <w:rPr>
          <w:rFonts w:ascii="Arial" w:hAnsi="Arial" w:cs="Arial"/>
          <w:b/>
          <w:bCs/>
          <w:lang w:val="ro-MD"/>
        </w:rPr>
      </w:pPr>
    </w:p>
    <w:sdt>
      <w:sdtPr>
        <w:rPr>
          <w:rFonts w:asciiTheme="minorHAnsi" w:eastAsiaTheme="minorHAnsi" w:hAnsiTheme="minorHAnsi" w:cstheme="minorBidi"/>
          <w:color w:val="auto"/>
          <w:sz w:val="22"/>
          <w:szCs w:val="22"/>
        </w:rPr>
        <w:id w:val="2047482429"/>
        <w:docPartObj>
          <w:docPartGallery w:val="Table of Contents"/>
          <w:docPartUnique/>
        </w:docPartObj>
      </w:sdtPr>
      <w:sdtEndPr>
        <w:rPr>
          <w:b/>
          <w:bCs/>
          <w:noProof/>
        </w:rPr>
      </w:sdtEndPr>
      <w:sdtContent>
        <w:p w14:paraId="10942D0B" w14:textId="0BF1EDF7" w:rsidR="006F03C1" w:rsidRPr="00DE7D72" w:rsidRDefault="006F03C1" w:rsidP="0042316C">
          <w:pPr>
            <w:pStyle w:val="Titlucuprins"/>
            <w:spacing w:line="240" w:lineRule="auto"/>
            <w:jc w:val="center"/>
            <w:rPr>
              <w:rFonts w:ascii="Arial" w:hAnsi="Arial" w:cs="Arial"/>
              <w:b/>
              <w:bCs/>
              <w:sz w:val="24"/>
              <w:szCs w:val="24"/>
              <w:lang w:val="ro-RO"/>
            </w:rPr>
          </w:pPr>
          <w:r w:rsidRPr="00DE7D72">
            <w:rPr>
              <w:rFonts w:ascii="Arial" w:hAnsi="Arial" w:cs="Arial"/>
              <w:b/>
              <w:bCs/>
              <w:sz w:val="24"/>
              <w:szCs w:val="24"/>
              <w:lang w:val="ro-RO"/>
            </w:rPr>
            <w:t>Cuprins</w:t>
          </w:r>
        </w:p>
        <w:p w14:paraId="21ECD1D1" w14:textId="530FC4BB" w:rsidR="000304A3" w:rsidRDefault="002476EA">
          <w:pPr>
            <w:pStyle w:val="Cuprins1"/>
            <w:tabs>
              <w:tab w:val="right" w:leader="dot" w:pos="9883"/>
            </w:tabs>
            <w:rPr>
              <w:rFonts w:eastAsiaTheme="minorEastAsia"/>
              <w:noProof/>
              <w:kern w:val="2"/>
              <w:sz w:val="24"/>
              <w:szCs w:val="24"/>
              <w14:ligatures w14:val="standardContextual"/>
            </w:rPr>
          </w:pPr>
          <w:r>
            <w:fldChar w:fldCharType="begin"/>
          </w:r>
          <w:r>
            <w:instrText xml:space="preserve"> TOC \o "1-3" \h \z \u </w:instrText>
          </w:r>
          <w:r>
            <w:fldChar w:fldCharType="separate"/>
          </w:r>
          <w:hyperlink w:anchor="_Toc228358664" w:history="1">
            <w:r w:rsidR="000304A3" w:rsidRPr="006F41D4">
              <w:rPr>
                <w:rStyle w:val="Hyperlink"/>
                <w:rFonts w:ascii="Arial" w:hAnsi="Arial" w:cs="Arial"/>
                <w:b/>
                <w:bCs/>
                <w:noProof/>
                <w:lang w:val="ro-RO"/>
              </w:rPr>
              <w:t>ABREVIERI</w:t>
            </w:r>
            <w:r w:rsidR="000304A3">
              <w:rPr>
                <w:noProof/>
                <w:webHidden/>
              </w:rPr>
              <w:tab/>
            </w:r>
            <w:r w:rsidR="000304A3">
              <w:rPr>
                <w:noProof/>
                <w:webHidden/>
              </w:rPr>
              <w:fldChar w:fldCharType="begin"/>
            </w:r>
            <w:r w:rsidR="000304A3">
              <w:rPr>
                <w:noProof/>
                <w:webHidden/>
              </w:rPr>
              <w:instrText xml:space="preserve"> PAGEREF _Toc228358664 \h </w:instrText>
            </w:r>
            <w:r w:rsidR="000304A3">
              <w:rPr>
                <w:noProof/>
                <w:webHidden/>
              </w:rPr>
            </w:r>
            <w:r w:rsidR="000304A3">
              <w:rPr>
                <w:noProof/>
                <w:webHidden/>
              </w:rPr>
              <w:fldChar w:fldCharType="separate"/>
            </w:r>
            <w:r w:rsidR="000304A3">
              <w:rPr>
                <w:noProof/>
                <w:webHidden/>
              </w:rPr>
              <w:t>3</w:t>
            </w:r>
            <w:r w:rsidR="000304A3">
              <w:rPr>
                <w:noProof/>
                <w:webHidden/>
              </w:rPr>
              <w:fldChar w:fldCharType="end"/>
            </w:r>
          </w:hyperlink>
        </w:p>
        <w:p w14:paraId="1539F9F4" w14:textId="21C21E23" w:rsidR="000304A3" w:rsidRDefault="000304A3">
          <w:pPr>
            <w:pStyle w:val="Cuprins1"/>
            <w:tabs>
              <w:tab w:val="right" w:leader="dot" w:pos="9883"/>
            </w:tabs>
            <w:rPr>
              <w:rFonts w:eastAsiaTheme="minorEastAsia"/>
              <w:noProof/>
              <w:kern w:val="2"/>
              <w:sz w:val="24"/>
              <w:szCs w:val="24"/>
              <w14:ligatures w14:val="standardContextual"/>
            </w:rPr>
          </w:pPr>
          <w:hyperlink w:anchor="_Toc228358665" w:history="1">
            <w:r w:rsidRPr="006F41D4">
              <w:rPr>
                <w:rStyle w:val="Hyperlink"/>
                <w:rFonts w:ascii="Arial" w:hAnsi="Arial" w:cs="Arial"/>
                <w:b/>
                <w:bCs/>
                <w:noProof/>
                <w:shd w:val="clear" w:color="auto" w:fill="FFFFFF"/>
                <w:lang w:val="ro-MD"/>
              </w:rPr>
              <w:t>Capitol 1. INTRODUCERE</w:t>
            </w:r>
            <w:r>
              <w:rPr>
                <w:noProof/>
                <w:webHidden/>
              </w:rPr>
              <w:tab/>
            </w:r>
            <w:r>
              <w:rPr>
                <w:noProof/>
                <w:webHidden/>
              </w:rPr>
              <w:fldChar w:fldCharType="begin"/>
            </w:r>
            <w:r>
              <w:rPr>
                <w:noProof/>
                <w:webHidden/>
              </w:rPr>
              <w:instrText xml:space="preserve"> PAGEREF _Toc228358665 \h </w:instrText>
            </w:r>
            <w:r>
              <w:rPr>
                <w:noProof/>
                <w:webHidden/>
              </w:rPr>
            </w:r>
            <w:r>
              <w:rPr>
                <w:noProof/>
                <w:webHidden/>
              </w:rPr>
              <w:fldChar w:fldCharType="separate"/>
            </w:r>
            <w:r>
              <w:rPr>
                <w:noProof/>
                <w:webHidden/>
              </w:rPr>
              <w:t>4</w:t>
            </w:r>
            <w:r>
              <w:rPr>
                <w:noProof/>
                <w:webHidden/>
              </w:rPr>
              <w:fldChar w:fldCharType="end"/>
            </w:r>
          </w:hyperlink>
        </w:p>
        <w:p w14:paraId="6C36C614" w14:textId="51A0F89B" w:rsidR="000304A3" w:rsidRDefault="000304A3">
          <w:pPr>
            <w:pStyle w:val="Cuprins2"/>
            <w:tabs>
              <w:tab w:val="right" w:leader="dot" w:pos="9883"/>
            </w:tabs>
            <w:rPr>
              <w:rFonts w:eastAsiaTheme="minorEastAsia"/>
              <w:noProof/>
              <w:kern w:val="2"/>
              <w:sz w:val="24"/>
              <w:szCs w:val="24"/>
              <w14:ligatures w14:val="standardContextual"/>
            </w:rPr>
          </w:pPr>
          <w:hyperlink w:anchor="_Toc228358666" w:history="1">
            <w:r w:rsidRPr="006F41D4">
              <w:rPr>
                <w:rStyle w:val="Hyperlink"/>
                <w:rFonts w:ascii="Arial" w:hAnsi="Arial" w:cs="Arial"/>
                <w:b/>
                <w:bCs/>
                <w:noProof/>
                <w:lang w:val="ro-MD"/>
              </w:rPr>
              <w:t>1.1.</w:t>
            </w:r>
            <w:r w:rsidRPr="006F41D4">
              <w:rPr>
                <w:rStyle w:val="Hyperlink"/>
                <w:rFonts w:ascii="Arial" w:eastAsia="Arial" w:hAnsi="Arial" w:cs="Arial"/>
                <w:b/>
                <w:bCs/>
                <w:noProof/>
                <w:lang w:val="ro-MD"/>
              </w:rPr>
              <w:t xml:space="preserve"> Scopul PLGD</w:t>
            </w:r>
            <w:r>
              <w:rPr>
                <w:noProof/>
                <w:webHidden/>
              </w:rPr>
              <w:tab/>
            </w:r>
            <w:r>
              <w:rPr>
                <w:noProof/>
                <w:webHidden/>
              </w:rPr>
              <w:fldChar w:fldCharType="begin"/>
            </w:r>
            <w:r>
              <w:rPr>
                <w:noProof/>
                <w:webHidden/>
              </w:rPr>
              <w:instrText xml:space="preserve"> PAGEREF _Toc228358666 \h </w:instrText>
            </w:r>
            <w:r>
              <w:rPr>
                <w:noProof/>
                <w:webHidden/>
              </w:rPr>
            </w:r>
            <w:r>
              <w:rPr>
                <w:noProof/>
                <w:webHidden/>
              </w:rPr>
              <w:fldChar w:fldCharType="separate"/>
            </w:r>
            <w:r>
              <w:rPr>
                <w:noProof/>
                <w:webHidden/>
              </w:rPr>
              <w:t>4</w:t>
            </w:r>
            <w:r>
              <w:rPr>
                <w:noProof/>
                <w:webHidden/>
              </w:rPr>
              <w:fldChar w:fldCharType="end"/>
            </w:r>
          </w:hyperlink>
        </w:p>
        <w:p w14:paraId="0C59CF33" w14:textId="48DFBCA2" w:rsidR="000304A3" w:rsidRDefault="000304A3">
          <w:pPr>
            <w:pStyle w:val="Cuprins2"/>
            <w:tabs>
              <w:tab w:val="right" w:leader="dot" w:pos="9883"/>
            </w:tabs>
            <w:rPr>
              <w:rFonts w:eastAsiaTheme="minorEastAsia"/>
              <w:noProof/>
              <w:kern w:val="2"/>
              <w:sz w:val="24"/>
              <w:szCs w:val="24"/>
              <w14:ligatures w14:val="standardContextual"/>
            </w:rPr>
          </w:pPr>
          <w:hyperlink w:anchor="_Toc228358667" w:history="1">
            <w:r w:rsidRPr="006F41D4">
              <w:rPr>
                <w:rStyle w:val="Hyperlink"/>
                <w:rFonts w:ascii="Arial" w:hAnsi="Arial" w:cs="Arial"/>
                <w:b/>
                <w:bCs/>
                <w:noProof/>
                <w:lang w:val="ro-MD"/>
              </w:rPr>
              <w:t>1.2. Principiile care stau la baza activităților de gestionare a deșeurilor</w:t>
            </w:r>
            <w:r>
              <w:rPr>
                <w:noProof/>
                <w:webHidden/>
              </w:rPr>
              <w:tab/>
            </w:r>
            <w:r>
              <w:rPr>
                <w:noProof/>
                <w:webHidden/>
              </w:rPr>
              <w:fldChar w:fldCharType="begin"/>
            </w:r>
            <w:r>
              <w:rPr>
                <w:noProof/>
                <w:webHidden/>
              </w:rPr>
              <w:instrText xml:space="preserve"> PAGEREF _Toc228358667 \h </w:instrText>
            </w:r>
            <w:r>
              <w:rPr>
                <w:noProof/>
                <w:webHidden/>
              </w:rPr>
            </w:r>
            <w:r>
              <w:rPr>
                <w:noProof/>
                <w:webHidden/>
              </w:rPr>
              <w:fldChar w:fldCharType="separate"/>
            </w:r>
            <w:r>
              <w:rPr>
                <w:noProof/>
                <w:webHidden/>
              </w:rPr>
              <w:t>5</w:t>
            </w:r>
            <w:r>
              <w:rPr>
                <w:noProof/>
                <w:webHidden/>
              </w:rPr>
              <w:fldChar w:fldCharType="end"/>
            </w:r>
          </w:hyperlink>
        </w:p>
        <w:p w14:paraId="6C6E9A96" w14:textId="21B2ACCE" w:rsidR="000304A3" w:rsidRDefault="000304A3">
          <w:pPr>
            <w:pStyle w:val="Cuprins2"/>
            <w:tabs>
              <w:tab w:val="right" w:leader="dot" w:pos="9883"/>
            </w:tabs>
            <w:rPr>
              <w:rFonts w:eastAsiaTheme="minorEastAsia"/>
              <w:noProof/>
              <w:kern w:val="2"/>
              <w:sz w:val="24"/>
              <w:szCs w:val="24"/>
              <w14:ligatures w14:val="standardContextual"/>
            </w:rPr>
          </w:pPr>
          <w:hyperlink w:anchor="_Toc228358668" w:history="1">
            <w:r w:rsidRPr="006F41D4">
              <w:rPr>
                <w:rStyle w:val="Hyperlink"/>
                <w:rFonts w:ascii="Arial" w:hAnsi="Arial" w:cs="Arial"/>
                <w:b/>
                <w:bCs/>
                <w:noProof/>
                <w:lang w:val="ro-MD"/>
              </w:rPr>
              <w:t>1.3. Aspecte legale privind gestionarea deșeurilor</w:t>
            </w:r>
            <w:r>
              <w:rPr>
                <w:noProof/>
                <w:webHidden/>
              </w:rPr>
              <w:tab/>
            </w:r>
            <w:r>
              <w:rPr>
                <w:noProof/>
                <w:webHidden/>
              </w:rPr>
              <w:fldChar w:fldCharType="begin"/>
            </w:r>
            <w:r>
              <w:rPr>
                <w:noProof/>
                <w:webHidden/>
              </w:rPr>
              <w:instrText xml:space="preserve"> PAGEREF _Toc228358668 \h </w:instrText>
            </w:r>
            <w:r>
              <w:rPr>
                <w:noProof/>
                <w:webHidden/>
              </w:rPr>
            </w:r>
            <w:r>
              <w:rPr>
                <w:noProof/>
                <w:webHidden/>
              </w:rPr>
              <w:fldChar w:fldCharType="separate"/>
            </w:r>
            <w:r>
              <w:rPr>
                <w:noProof/>
                <w:webHidden/>
              </w:rPr>
              <w:t>6</w:t>
            </w:r>
            <w:r>
              <w:rPr>
                <w:noProof/>
                <w:webHidden/>
              </w:rPr>
              <w:fldChar w:fldCharType="end"/>
            </w:r>
          </w:hyperlink>
        </w:p>
        <w:p w14:paraId="6A2D5C22" w14:textId="27647C21" w:rsidR="000304A3" w:rsidRDefault="000304A3">
          <w:pPr>
            <w:pStyle w:val="Cuprins2"/>
            <w:tabs>
              <w:tab w:val="right" w:leader="dot" w:pos="9883"/>
            </w:tabs>
            <w:rPr>
              <w:rFonts w:eastAsiaTheme="minorEastAsia"/>
              <w:noProof/>
              <w:kern w:val="2"/>
              <w:sz w:val="24"/>
              <w:szCs w:val="24"/>
              <w14:ligatures w14:val="standardContextual"/>
            </w:rPr>
          </w:pPr>
          <w:hyperlink w:anchor="_Toc228358669" w:history="1">
            <w:r w:rsidRPr="006F41D4">
              <w:rPr>
                <w:rStyle w:val="Hyperlink"/>
                <w:rFonts w:ascii="Arial" w:eastAsia="Times New Roman" w:hAnsi="Arial" w:cs="Arial"/>
                <w:b/>
                <w:bCs/>
                <w:noProof/>
                <w:lang w:val="ro-MD"/>
              </w:rPr>
              <w:t>1</w:t>
            </w:r>
            <w:r w:rsidRPr="006F41D4">
              <w:rPr>
                <w:rStyle w:val="Hyperlink"/>
                <w:rFonts w:ascii="Arial" w:hAnsi="Arial" w:cs="Arial"/>
                <w:b/>
                <w:bCs/>
                <w:noProof/>
                <w:lang w:val="ro-MD"/>
              </w:rPr>
              <w:t>.4. Procesul de planificare și consultare PLGD</w:t>
            </w:r>
            <w:r>
              <w:rPr>
                <w:noProof/>
                <w:webHidden/>
              </w:rPr>
              <w:tab/>
            </w:r>
            <w:r>
              <w:rPr>
                <w:noProof/>
                <w:webHidden/>
              </w:rPr>
              <w:fldChar w:fldCharType="begin"/>
            </w:r>
            <w:r>
              <w:rPr>
                <w:noProof/>
                <w:webHidden/>
              </w:rPr>
              <w:instrText xml:space="preserve"> PAGEREF _Toc228358669 \h </w:instrText>
            </w:r>
            <w:r>
              <w:rPr>
                <w:noProof/>
                <w:webHidden/>
              </w:rPr>
            </w:r>
            <w:r>
              <w:rPr>
                <w:noProof/>
                <w:webHidden/>
              </w:rPr>
              <w:fldChar w:fldCharType="separate"/>
            </w:r>
            <w:r>
              <w:rPr>
                <w:noProof/>
                <w:webHidden/>
              </w:rPr>
              <w:t>10</w:t>
            </w:r>
            <w:r>
              <w:rPr>
                <w:noProof/>
                <w:webHidden/>
              </w:rPr>
              <w:fldChar w:fldCharType="end"/>
            </w:r>
          </w:hyperlink>
        </w:p>
        <w:p w14:paraId="69347711" w14:textId="31F262D5" w:rsidR="000304A3" w:rsidRDefault="000304A3">
          <w:pPr>
            <w:pStyle w:val="Cuprins2"/>
            <w:tabs>
              <w:tab w:val="left" w:pos="960"/>
              <w:tab w:val="right" w:leader="dot" w:pos="9883"/>
            </w:tabs>
            <w:rPr>
              <w:rFonts w:eastAsiaTheme="minorEastAsia"/>
              <w:noProof/>
              <w:kern w:val="2"/>
              <w:sz w:val="24"/>
              <w:szCs w:val="24"/>
              <w14:ligatures w14:val="standardContextual"/>
            </w:rPr>
          </w:pPr>
          <w:hyperlink w:anchor="_Toc228358670" w:history="1">
            <w:r w:rsidRPr="006F41D4">
              <w:rPr>
                <w:rStyle w:val="Hyperlink"/>
                <w:rFonts w:ascii="Arial" w:eastAsia="Times New Roman" w:hAnsi="Arial" w:cs="Arial"/>
                <w:b/>
                <w:bCs/>
                <w:noProof/>
                <w:lang w:val="ro-MD"/>
              </w:rPr>
              <w:t>1.5.</w:t>
            </w:r>
            <w:r>
              <w:rPr>
                <w:rFonts w:eastAsiaTheme="minorEastAsia"/>
                <w:noProof/>
                <w:kern w:val="2"/>
                <w:sz w:val="24"/>
                <w:szCs w:val="24"/>
                <w14:ligatures w14:val="standardContextual"/>
              </w:rPr>
              <w:tab/>
            </w:r>
            <w:r w:rsidRPr="006F41D4">
              <w:rPr>
                <w:rStyle w:val="Hyperlink"/>
                <w:rFonts w:ascii="Arial" w:hAnsi="Arial" w:cs="Arial"/>
                <w:b/>
                <w:bCs/>
                <w:noProof/>
                <w:lang w:val="ro-MD"/>
              </w:rPr>
              <w:t>Orizontul de timp PLGD</w:t>
            </w:r>
            <w:r>
              <w:rPr>
                <w:noProof/>
                <w:webHidden/>
              </w:rPr>
              <w:tab/>
            </w:r>
            <w:r>
              <w:rPr>
                <w:noProof/>
                <w:webHidden/>
              </w:rPr>
              <w:fldChar w:fldCharType="begin"/>
            </w:r>
            <w:r>
              <w:rPr>
                <w:noProof/>
                <w:webHidden/>
              </w:rPr>
              <w:instrText xml:space="preserve"> PAGEREF _Toc228358670 \h </w:instrText>
            </w:r>
            <w:r>
              <w:rPr>
                <w:noProof/>
                <w:webHidden/>
              </w:rPr>
            </w:r>
            <w:r>
              <w:rPr>
                <w:noProof/>
                <w:webHidden/>
              </w:rPr>
              <w:fldChar w:fldCharType="separate"/>
            </w:r>
            <w:r>
              <w:rPr>
                <w:noProof/>
                <w:webHidden/>
              </w:rPr>
              <w:t>11</w:t>
            </w:r>
            <w:r>
              <w:rPr>
                <w:noProof/>
                <w:webHidden/>
              </w:rPr>
              <w:fldChar w:fldCharType="end"/>
            </w:r>
          </w:hyperlink>
        </w:p>
        <w:p w14:paraId="1CC8A48A" w14:textId="662605B0" w:rsidR="000304A3" w:rsidRDefault="000304A3">
          <w:pPr>
            <w:pStyle w:val="Cuprins2"/>
            <w:tabs>
              <w:tab w:val="right" w:leader="dot" w:pos="9883"/>
            </w:tabs>
            <w:rPr>
              <w:rFonts w:eastAsiaTheme="minorEastAsia"/>
              <w:noProof/>
              <w:kern w:val="2"/>
              <w:sz w:val="24"/>
              <w:szCs w:val="24"/>
              <w14:ligatures w14:val="standardContextual"/>
            </w:rPr>
          </w:pPr>
          <w:hyperlink w:anchor="_Toc228358671" w:history="1">
            <w:r w:rsidRPr="006F41D4">
              <w:rPr>
                <w:rStyle w:val="Hyperlink"/>
                <w:rFonts w:ascii="Arial" w:hAnsi="Arial" w:cs="Arial"/>
                <w:b/>
                <w:bCs/>
                <w:noProof/>
                <w:lang w:val="ro-MD"/>
              </w:rPr>
              <w:t>1.6. Categorii de deșeuri care fac obiectul PLGD</w:t>
            </w:r>
            <w:r>
              <w:rPr>
                <w:noProof/>
                <w:webHidden/>
              </w:rPr>
              <w:tab/>
            </w:r>
            <w:r>
              <w:rPr>
                <w:noProof/>
                <w:webHidden/>
              </w:rPr>
              <w:fldChar w:fldCharType="begin"/>
            </w:r>
            <w:r>
              <w:rPr>
                <w:noProof/>
                <w:webHidden/>
              </w:rPr>
              <w:instrText xml:space="preserve"> PAGEREF _Toc228358671 \h </w:instrText>
            </w:r>
            <w:r>
              <w:rPr>
                <w:noProof/>
                <w:webHidden/>
              </w:rPr>
            </w:r>
            <w:r>
              <w:rPr>
                <w:noProof/>
                <w:webHidden/>
              </w:rPr>
              <w:fldChar w:fldCharType="separate"/>
            </w:r>
            <w:r>
              <w:rPr>
                <w:noProof/>
                <w:webHidden/>
              </w:rPr>
              <w:t>11</w:t>
            </w:r>
            <w:r>
              <w:rPr>
                <w:noProof/>
                <w:webHidden/>
              </w:rPr>
              <w:fldChar w:fldCharType="end"/>
            </w:r>
          </w:hyperlink>
        </w:p>
        <w:p w14:paraId="585D020C" w14:textId="4E6223D2" w:rsidR="000304A3" w:rsidRDefault="000304A3">
          <w:pPr>
            <w:pStyle w:val="Cuprins1"/>
            <w:tabs>
              <w:tab w:val="right" w:leader="dot" w:pos="9883"/>
            </w:tabs>
            <w:rPr>
              <w:rFonts w:eastAsiaTheme="minorEastAsia"/>
              <w:noProof/>
              <w:kern w:val="2"/>
              <w:sz w:val="24"/>
              <w:szCs w:val="24"/>
              <w14:ligatures w14:val="standardContextual"/>
            </w:rPr>
          </w:pPr>
          <w:hyperlink w:anchor="_Toc228358672" w:history="1">
            <w:r w:rsidRPr="006F41D4">
              <w:rPr>
                <w:rStyle w:val="Hyperlink"/>
                <w:rFonts w:ascii="Arial" w:hAnsi="Arial" w:cs="Arial"/>
                <w:b/>
                <w:bCs/>
                <w:noProof/>
                <w:shd w:val="clear" w:color="auto" w:fill="FFFFFF"/>
                <w:lang w:val="ro-MD"/>
              </w:rPr>
              <w:t>Capitol 2. SITUAȚIA CURENTĂ</w:t>
            </w:r>
            <w:r>
              <w:rPr>
                <w:noProof/>
                <w:webHidden/>
              </w:rPr>
              <w:tab/>
            </w:r>
            <w:r>
              <w:rPr>
                <w:noProof/>
                <w:webHidden/>
              </w:rPr>
              <w:fldChar w:fldCharType="begin"/>
            </w:r>
            <w:r>
              <w:rPr>
                <w:noProof/>
                <w:webHidden/>
              </w:rPr>
              <w:instrText xml:space="preserve"> PAGEREF _Toc228358672 \h </w:instrText>
            </w:r>
            <w:r>
              <w:rPr>
                <w:noProof/>
                <w:webHidden/>
              </w:rPr>
            </w:r>
            <w:r>
              <w:rPr>
                <w:noProof/>
                <w:webHidden/>
              </w:rPr>
              <w:fldChar w:fldCharType="separate"/>
            </w:r>
            <w:r>
              <w:rPr>
                <w:noProof/>
                <w:webHidden/>
              </w:rPr>
              <w:t>12</w:t>
            </w:r>
            <w:r>
              <w:rPr>
                <w:noProof/>
                <w:webHidden/>
              </w:rPr>
              <w:fldChar w:fldCharType="end"/>
            </w:r>
          </w:hyperlink>
        </w:p>
        <w:p w14:paraId="03245DE1" w14:textId="2DD99F05" w:rsidR="000304A3" w:rsidRDefault="000304A3">
          <w:pPr>
            <w:pStyle w:val="Cuprins2"/>
            <w:tabs>
              <w:tab w:val="right" w:leader="dot" w:pos="9883"/>
            </w:tabs>
            <w:rPr>
              <w:rFonts w:eastAsiaTheme="minorEastAsia"/>
              <w:noProof/>
              <w:kern w:val="2"/>
              <w:sz w:val="24"/>
              <w:szCs w:val="24"/>
              <w14:ligatures w14:val="standardContextual"/>
            </w:rPr>
          </w:pPr>
          <w:hyperlink w:anchor="_Toc228358673" w:history="1">
            <w:r w:rsidRPr="006F41D4">
              <w:rPr>
                <w:rStyle w:val="Hyperlink"/>
                <w:rFonts w:ascii="Arial" w:hAnsi="Arial" w:cs="Arial"/>
                <w:b/>
                <w:bCs/>
                <w:noProof/>
                <w:lang w:val="ro-MD"/>
              </w:rPr>
              <w:t>2.1.</w:t>
            </w:r>
            <w:r w:rsidRPr="006F41D4">
              <w:rPr>
                <w:rStyle w:val="Hyperlink"/>
                <w:rFonts w:ascii="Arial" w:eastAsia="Arial" w:hAnsi="Arial" w:cs="Arial"/>
                <w:b/>
                <w:bCs/>
                <w:noProof/>
                <w:lang w:val="ro-MD"/>
              </w:rPr>
              <w:t xml:space="preserve"> </w:t>
            </w:r>
            <w:r w:rsidRPr="006F41D4">
              <w:rPr>
                <w:rStyle w:val="Hyperlink"/>
                <w:rFonts w:ascii="Arial" w:hAnsi="Arial" w:cs="Arial"/>
                <w:b/>
                <w:bCs/>
                <w:noProof/>
                <w:lang w:val="ro-MD"/>
              </w:rPr>
              <w:t>Date despre  orașul Ocnița</w:t>
            </w:r>
            <w:r>
              <w:rPr>
                <w:noProof/>
                <w:webHidden/>
              </w:rPr>
              <w:tab/>
            </w:r>
            <w:r>
              <w:rPr>
                <w:noProof/>
                <w:webHidden/>
              </w:rPr>
              <w:fldChar w:fldCharType="begin"/>
            </w:r>
            <w:r>
              <w:rPr>
                <w:noProof/>
                <w:webHidden/>
              </w:rPr>
              <w:instrText xml:space="preserve"> PAGEREF _Toc228358673 \h </w:instrText>
            </w:r>
            <w:r>
              <w:rPr>
                <w:noProof/>
                <w:webHidden/>
              </w:rPr>
            </w:r>
            <w:r>
              <w:rPr>
                <w:noProof/>
                <w:webHidden/>
              </w:rPr>
              <w:fldChar w:fldCharType="separate"/>
            </w:r>
            <w:r>
              <w:rPr>
                <w:noProof/>
                <w:webHidden/>
              </w:rPr>
              <w:t>12</w:t>
            </w:r>
            <w:r>
              <w:rPr>
                <w:noProof/>
                <w:webHidden/>
              </w:rPr>
              <w:fldChar w:fldCharType="end"/>
            </w:r>
          </w:hyperlink>
        </w:p>
        <w:p w14:paraId="25323A36" w14:textId="3B981289" w:rsidR="000304A3" w:rsidRDefault="000304A3">
          <w:pPr>
            <w:pStyle w:val="Cuprins3"/>
            <w:tabs>
              <w:tab w:val="right" w:leader="dot" w:pos="9883"/>
            </w:tabs>
            <w:rPr>
              <w:rFonts w:eastAsiaTheme="minorEastAsia"/>
              <w:noProof/>
              <w:kern w:val="2"/>
              <w:sz w:val="24"/>
              <w:szCs w:val="24"/>
              <w14:ligatures w14:val="standardContextual"/>
            </w:rPr>
          </w:pPr>
          <w:hyperlink w:anchor="_Toc228358674" w:history="1">
            <w:r w:rsidRPr="006F41D4">
              <w:rPr>
                <w:rStyle w:val="Hyperlink"/>
                <w:rFonts w:ascii="Arial" w:hAnsi="Arial" w:cs="Arial"/>
                <w:b/>
                <w:bCs/>
                <w:noProof/>
                <w:lang w:val="ro-MD"/>
              </w:rPr>
              <w:t>2.1.2. Date demografice și așezări umane</w:t>
            </w:r>
            <w:r>
              <w:rPr>
                <w:noProof/>
                <w:webHidden/>
              </w:rPr>
              <w:tab/>
            </w:r>
            <w:r>
              <w:rPr>
                <w:noProof/>
                <w:webHidden/>
              </w:rPr>
              <w:fldChar w:fldCharType="begin"/>
            </w:r>
            <w:r>
              <w:rPr>
                <w:noProof/>
                <w:webHidden/>
              </w:rPr>
              <w:instrText xml:space="preserve"> PAGEREF _Toc228358674 \h </w:instrText>
            </w:r>
            <w:r>
              <w:rPr>
                <w:noProof/>
                <w:webHidden/>
              </w:rPr>
            </w:r>
            <w:r>
              <w:rPr>
                <w:noProof/>
                <w:webHidden/>
              </w:rPr>
              <w:fldChar w:fldCharType="separate"/>
            </w:r>
            <w:r>
              <w:rPr>
                <w:noProof/>
                <w:webHidden/>
              </w:rPr>
              <w:t>14</w:t>
            </w:r>
            <w:r>
              <w:rPr>
                <w:noProof/>
                <w:webHidden/>
              </w:rPr>
              <w:fldChar w:fldCharType="end"/>
            </w:r>
          </w:hyperlink>
        </w:p>
        <w:p w14:paraId="12EFE950" w14:textId="68C7CC6D" w:rsidR="000304A3" w:rsidRDefault="000304A3">
          <w:pPr>
            <w:pStyle w:val="Cuprins3"/>
            <w:tabs>
              <w:tab w:val="right" w:leader="dot" w:pos="9883"/>
            </w:tabs>
            <w:rPr>
              <w:rFonts w:eastAsiaTheme="minorEastAsia"/>
              <w:noProof/>
              <w:kern w:val="2"/>
              <w:sz w:val="24"/>
              <w:szCs w:val="24"/>
              <w14:ligatures w14:val="standardContextual"/>
            </w:rPr>
          </w:pPr>
          <w:hyperlink w:anchor="_Toc228358675" w:history="1">
            <w:r w:rsidRPr="006F41D4">
              <w:rPr>
                <w:rStyle w:val="Hyperlink"/>
                <w:rFonts w:ascii="Arial" w:hAnsi="Arial" w:cs="Arial"/>
                <w:b/>
                <w:bCs/>
                <w:noProof/>
                <w:lang w:val="ro-MD"/>
              </w:rPr>
              <w:t>2.1.3. Dezvoltarea economică</w:t>
            </w:r>
            <w:r>
              <w:rPr>
                <w:noProof/>
                <w:webHidden/>
              </w:rPr>
              <w:tab/>
            </w:r>
            <w:r>
              <w:rPr>
                <w:noProof/>
                <w:webHidden/>
              </w:rPr>
              <w:fldChar w:fldCharType="begin"/>
            </w:r>
            <w:r>
              <w:rPr>
                <w:noProof/>
                <w:webHidden/>
              </w:rPr>
              <w:instrText xml:space="preserve"> PAGEREF _Toc228358675 \h </w:instrText>
            </w:r>
            <w:r>
              <w:rPr>
                <w:noProof/>
                <w:webHidden/>
              </w:rPr>
            </w:r>
            <w:r>
              <w:rPr>
                <w:noProof/>
                <w:webHidden/>
              </w:rPr>
              <w:fldChar w:fldCharType="separate"/>
            </w:r>
            <w:r>
              <w:rPr>
                <w:noProof/>
                <w:webHidden/>
              </w:rPr>
              <w:t>15</w:t>
            </w:r>
            <w:r>
              <w:rPr>
                <w:noProof/>
                <w:webHidden/>
              </w:rPr>
              <w:fldChar w:fldCharType="end"/>
            </w:r>
          </w:hyperlink>
        </w:p>
        <w:p w14:paraId="18D65551" w14:textId="49629D5A" w:rsidR="000304A3" w:rsidRDefault="000304A3">
          <w:pPr>
            <w:pStyle w:val="Cuprins2"/>
            <w:tabs>
              <w:tab w:val="right" w:leader="dot" w:pos="9883"/>
            </w:tabs>
            <w:rPr>
              <w:rFonts w:eastAsiaTheme="minorEastAsia"/>
              <w:noProof/>
              <w:kern w:val="2"/>
              <w:sz w:val="24"/>
              <w:szCs w:val="24"/>
              <w14:ligatures w14:val="standardContextual"/>
            </w:rPr>
          </w:pPr>
          <w:hyperlink w:anchor="_Toc228358676" w:history="1">
            <w:r w:rsidRPr="006F41D4">
              <w:rPr>
                <w:rStyle w:val="Hyperlink"/>
                <w:rFonts w:ascii="Arial" w:hAnsi="Arial" w:cs="Arial"/>
                <w:b/>
                <w:bCs/>
                <w:noProof/>
                <w:lang w:val="ro-MD"/>
              </w:rPr>
              <w:t>2.2.</w:t>
            </w:r>
            <w:r w:rsidRPr="006F41D4">
              <w:rPr>
                <w:rStyle w:val="Hyperlink"/>
                <w:rFonts w:ascii="Arial" w:eastAsia="Arial" w:hAnsi="Arial" w:cs="Arial"/>
                <w:b/>
                <w:bCs/>
                <w:noProof/>
                <w:lang w:val="ro-MD"/>
              </w:rPr>
              <w:t xml:space="preserve"> Cantitatea și compoziția deșeurilor</w:t>
            </w:r>
            <w:r>
              <w:rPr>
                <w:noProof/>
                <w:webHidden/>
              </w:rPr>
              <w:tab/>
            </w:r>
            <w:r>
              <w:rPr>
                <w:noProof/>
                <w:webHidden/>
              </w:rPr>
              <w:fldChar w:fldCharType="begin"/>
            </w:r>
            <w:r>
              <w:rPr>
                <w:noProof/>
                <w:webHidden/>
              </w:rPr>
              <w:instrText xml:space="preserve"> PAGEREF _Toc228358676 \h </w:instrText>
            </w:r>
            <w:r>
              <w:rPr>
                <w:noProof/>
                <w:webHidden/>
              </w:rPr>
            </w:r>
            <w:r>
              <w:rPr>
                <w:noProof/>
                <w:webHidden/>
              </w:rPr>
              <w:fldChar w:fldCharType="separate"/>
            </w:r>
            <w:r>
              <w:rPr>
                <w:noProof/>
                <w:webHidden/>
              </w:rPr>
              <w:t>15</w:t>
            </w:r>
            <w:r>
              <w:rPr>
                <w:noProof/>
                <w:webHidden/>
              </w:rPr>
              <w:fldChar w:fldCharType="end"/>
            </w:r>
          </w:hyperlink>
        </w:p>
        <w:p w14:paraId="7193C131" w14:textId="6CA192DE" w:rsidR="000304A3" w:rsidRDefault="000304A3">
          <w:pPr>
            <w:pStyle w:val="Cuprins3"/>
            <w:tabs>
              <w:tab w:val="right" w:leader="dot" w:pos="9883"/>
            </w:tabs>
            <w:rPr>
              <w:rFonts w:eastAsiaTheme="minorEastAsia"/>
              <w:noProof/>
              <w:kern w:val="2"/>
              <w:sz w:val="24"/>
              <w:szCs w:val="24"/>
              <w14:ligatures w14:val="standardContextual"/>
            </w:rPr>
          </w:pPr>
          <w:hyperlink w:anchor="_Toc228358677" w:history="1">
            <w:r w:rsidRPr="006F41D4">
              <w:rPr>
                <w:rStyle w:val="Hyperlink"/>
                <w:rFonts w:ascii="Arial" w:eastAsia="Times New Roman" w:hAnsi="Arial" w:cs="Arial"/>
                <w:b/>
                <w:bCs/>
                <w:noProof/>
                <w:lang w:val="ro-MD"/>
              </w:rPr>
              <w:t>2.2.1. Cantitatea de deșeuri municipale generate</w:t>
            </w:r>
            <w:r>
              <w:rPr>
                <w:noProof/>
                <w:webHidden/>
              </w:rPr>
              <w:tab/>
            </w:r>
            <w:r>
              <w:rPr>
                <w:noProof/>
                <w:webHidden/>
              </w:rPr>
              <w:fldChar w:fldCharType="begin"/>
            </w:r>
            <w:r>
              <w:rPr>
                <w:noProof/>
                <w:webHidden/>
              </w:rPr>
              <w:instrText xml:space="preserve"> PAGEREF _Toc228358677 \h </w:instrText>
            </w:r>
            <w:r>
              <w:rPr>
                <w:noProof/>
                <w:webHidden/>
              </w:rPr>
            </w:r>
            <w:r>
              <w:rPr>
                <w:noProof/>
                <w:webHidden/>
              </w:rPr>
              <w:fldChar w:fldCharType="separate"/>
            </w:r>
            <w:r>
              <w:rPr>
                <w:noProof/>
                <w:webHidden/>
              </w:rPr>
              <w:t>15</w:t>
            </w:r>
            <w:r>
              <w:rPr>
                <w:noProof/>
                <w:webHidden/>
              </w:rPr>
              <w:fldChar w:fldCharType="end"/>
            </w:r>
          </w:hyperlink>
        </w:p>
        <w:p w14:paraId="4C675A8E" w14:textId="5AF3505B" w:rsidR="000304A3" w:rsidRDefault="000304A3">
          <w:pPr>
            <w:pStyle w:val="Cuprins3"/>
            <w:tabs>
              <w:tab w:val="right" w:leader="dot" w:pos="9883"/>
            </w:tabs>
            <w:rPr>
              <w:rFonts w:eastAsiaTheme="minorEastAsia"/>
              <w:noProof/>
              <w:kern w:val="2"/>
              <w:sz w:val="24"/>
              <w:szCs w:val="24"/>
              <w14:ligatures w14:val="standardContextual"/>
            </w:rPr>
          </w:pPr>
          <w:hyperlink w:anchor="_Toc228358678" w:history="1">
            <w:r w:rsidRPr="006F41D4">
              <w:rPr>
                <w:rStyle w:val="Hyperlink"/>
                <w:rFonts w:ascii="Arial" w:eastAsia="Times New Roman" w:hAnsi="Arial" w:cs="Arial"/>
                <w:b/>
                <w:bCs/>
                <w:noProof/>
                <w:lang w:val="ro-MD"/>
              </w:rPr>
              <w:t>2.2.1. Compoziția deșeurilor municipale</w:t>
            </w:r>
            <w:r>
              <w:rPr>
                <w:noProof/>
                <w:webHidden/>
              </w:rPr>
              <w:tab/>
            </w:r>
            <w:r>
              <w:rPr>
                <w:noProof/>
                <w:webHidden/>
              </w:rPr>
              <w:fldChar w:fldCharType="begin"/>
            </w:r>
            <w:r>
              <w:rPr>
                <w:noProof/>
                <w:webHidden/>
              </w:rPr>
              <w:instrText xml:space="preserve"> PAGEREF _Toc228358678 \h </w:instrText>
            </w:r>
            <w:r>
              <w:rPr>
                <w:noProof/>
                <w:webHidden/>
              </w:rPr>
            </w:r>
            <w:r>
              <w:rPr>
                <w:noProof/>
                <w:webHidden/>
              </w:rPr>
              <w:fldChar w:fldCharType="separate"/>
            </w:r>
            <w:r>
              <w:rPr>
                <w:noProof/>
                <w:webHidden/>
              </w:rPr>
              <w:t>16</w:t>
            </w:r>
            <w:r>
              <w:rPr>
                <w:noProof/>
                <w:webHidden/>
              </w:rPr>
              <w:fldChar w:fldCharType="end"/>
            </w:r>
          </w:hyperlink>
        </w:p>
        <w:p w14:paraId="3409C6D7" w14:textId="1D6FC3CE" w:rsidR="000304A3" w:rsidRDefault="000304A3">
          <w:pPr>
            <w:pStyle w:val="Cuprins2"/>
            <w:tabs>
              <w:tab w:val="left" w:pos="960"/>
              <w:tab w:val="right" w:leader="dot" w:pos="9883"/>
            </w:tabs>
            <w:rPr>
              <w:rFonts w:eastAsiaTheme="minorEastAsia"/>
              <w:noProof/>
              <w:kern w:val="2"/>
              <w:sz w:val="24"/>
              <w:szCs w:val="24"/>
              <w14:ligatures w14:val="standardContextual"/>
            </w:rPr>
          </w:pPr>
          <w:hyperlink w:anchor="_Toc228358679" w:history="1">
            <w:r w:rsidRPr="006F41D4">
              <w:rPr>
                <w:rStyle w:val="Hyperlink"/>
                <w:rFonts w:ascii="Arial" w:eastAsia="Arial" w:hAnsi="Arial" w:cs="Arial"/>
                <w:b/>
                <w:bCs/>
                <w:noProof/>
                <w:lang w:val="ro-MD"/>
              </w:rPr>
              <w:t>2.3.</w:t>
            </w:r>
            <w:r>
              <w:rPr>
                <w:rFonts w:eastAsiaTheme="minorEastAsia"/>
                <w:noProof/>
                <w:kern w:val="2"/>
                <w:sz w:val="24"/>
                <w:szCs w:val="24"/>
                <w14:ligatures w14:val="standardContextual"/>
              </w:rPr>
              <w:tab/>
            </w:r>
            <w:r w:rsidRPr="006F41D4">
              <w:rPr>
                <w:rStyle w:val="Hyperlink"/>
                <w:rFonts w:ascii="Arial" w:eastAsia="Arial" w:hAnsi="Arial" w:cs="Arial"/>
                <w:b/>
                <w:bCs/>
                <w:noProof/>
                <w:lang w:val="ro-MD"/>
              </w:rPr>
              <w:t xml:space="preserve">Colectare și transportare </w:t>
            </w:r>
            <w:r w:rsidRPr="006F41D4">
              <w:rPr>
                <w:rStyle w:val="Hyperlink"/>
                <w:rFonts w:ascii="Arial" w:hAnsi="Arial" w:cs="Arial"/>
                <w:b/>
                <w:bCs/>
                <w:noProof/>
                <w:lang w:val="ro-MD"/>
              </w:rPr>
              <w:t>deșeuri</w:t>
            </w:r>
            <w:r>
              <w:rPr>
                <w:noProof/>
                <w:webHidden/>
              </w:rPr>
              <w:tab/>
            </w:r>
            <w:r>
              <w:rPr>
                <w:noProof/>
                <w:webHidden/>
              </w:rPr>
              <w:fldChar w:fldCharType="begin"/>
            </w:r>
            <w:r>
              <w:rPr>
                <w:noProof/>
                <w:webHidden/>
              </w:rPr>
              <w:instrText xml:space="preserve"> PAGEREF _Toc228358679 \h </w:instrText>
            </w:r>
            <w:r>
              <w:rPr>
                <w:noProof/>
                <w:webHidden/>
              </w:rPr>
            </w:r>
            <w:r>
              <w:rPr>
                <w:noProof/>
                <w:webHidden/>
              </w:rPr>
              <w:fldChar w:fldCharType="separate"/>
            </w:r>
            <w:r>
              <w:rPr>
                <w:noProof/>
                <w:webHidden/>
              </w:rPr>
              <w:t>17</w:t>
            </w:r>
            <w:r>
              <w:rPr>
                <w:noProof/>
                <w:webHidden/>
              </w:rPr>
              <w:fldChar w:fldCharType="end"/>
            </w:r>
          </w:hyperlink>
        </w:p>
        <w:p w14:paraId="761DE3FE" w14:textId="12F31E53" w:rsidR="000304A3" w:rsidRDefault="000304A3">
          <w:pPr>
            <w:pStyle w:val="Cuprins3"/>
            <w:tabs>
              <w:tab w:val="left" w:pos="1440"/>
              <w:tab w:val="right" w:leader="dot" w:pos="9883"/>
            </w:tabs>
            <w:rPr>
              <w:rFonts w:eastAsiaTheme="minorEastAsia"/>
              <w:noProof/>
              <w:kern w:val="2"/>
              <w:sz w:val="24"/>
              <w:szCs w:val="24"/>
              <w14:ligatures w14:val="standardContextual"/>
            </w:rPr>
          </w:pPr>
          <w:hyperlink w:anchor="_Toc228358680" w:history="1">
            <w:r w:rsidRPr="006F41D4">
              <w:rPr>
                <w:rStyle w:val="Hyperlink"/>
                <w:rFonts w:ascii="Arial" w:eastAsia="Arial" w:hAnsi="Arial" w:cs="Arial"/>
                <w:b/>
                <w:bCs/>
                <w:noProof/>
                <w:lang w:val="ro-MD"/>
              </w:rPr>
              <w:t>2.3.1.</w:t>
            </w:r>
            <w:r>
              <w:rPr>
                <w:rFonts w:eastAsiaTheme="minorEastAsia"/>
                <w:noProof/>
                <w:kern w:val="2"/>
                <w:sz w:val="24"/>
                <w:szCs w:val="24"/>
                <w14:ligatures w14:val="standardContextual"/>
              </w:rPr>
              <w:tab/>
            </w:r>
            <w:r w:rsidRPr="006F41D4">
              <w:rPr>
                <w:rStyle w:val="Hyperlink"/>
                <w:rFonts w:ascii="Arial" w:eastAsia="Times New Roman" w:hAnsi="Arial" w:cs="Arial"/>
                <w:b/>
                <w:bCs/>
                <w:noProof/>
                <w:lang w:val="ro-MD"/>
              </w:rPr>
              <w:t>Infrastructură pentru colectare deșeuri</w:t>
            </w:r>
            <w:r>
              <w:rPr>
                <w:noProof/>
                <w:webHidden/>
              </w:rPr>
              <w:tab/>
            </w:r>
            <w:r>
              <w:rPr>
                <w:noProof/>
                <w:webHidden/>
              </w:rPr>
              <w:fldChar w:fldCharType="begin"/>
            </w:r>
            <w:r>
              <w:rPr>
                <w:noProof/>
                <w:webHidden/>
              </w:rPr>
              <w:instrText xml:space="preserve"> PAGEREF _Toc228358680 \h </w:instrText>
            </w:r>
            <w:r>
              <w:rPr>
                <w:noProof/>
                <w:webHidden/>
              </w:rPr>
            </w:r>
            <w:r>
              <w:rPr>
                <w:noProof/>
                <w:webHidden/>
              </w:rPr>
              <w:fldChar w:fldCharType="separate"/>
            </w:r>
            <w:r>
              <w:rPr>
                <w:noProof/>
                <w:webHidden/>
              </w:rPr>
              <w:t>17</w:t>
            </w:r>
            <w:r>
              <w:rPr>
                <w:noProof/>
                <w:webHidden/>
              </w:rPr>
              <w:fldChar w:fldCharType="end"/>
            </w:r>
          </w:hyperlink>
        </w:p>
        <w:p w14:paraId="73C088D2" w14:textId="72162DE7" w:rsidR="000304A3" w:rsidRDefault="000304A3">
          <w:pPr>
            <w:pStyle w:val="Cuprins3"/>
            <w:tabs>
              <w:tab w:val="right" w:leader="dot" w:pos="9883"/>
            </w:tabs>
            <w:rPr>
              <w:rFonts w:eastAsiaTheme="minorEastAsia"/>
              <w:noProof/>
              <w:kern w:val="2"/>
              <w:sz w:val="24"/>
              <w:szCs w:val="24"/>
              <w14:ligatures w14:val="standardContextual"/>
            </w:rPr>
          </w:pPr>
          <w:hyperlink w:anchor="_Toc228358681" w:history="1">
            <w:r w:rsidRPr="006F41D4">
              <w:rPr>
                <w:rStyle w:val="Hyperlink"/>
                <w:rFonts w:ascii="Arial" w:eastAsia="Times New Roman" w:hAnsi="Arial" w:cs="Arial"/>
                <w:b/>
                <w:bCs/>
                <w:noProof/>
                <w:lang w:val="ro-MD"/>
              </w:rPr>
              <w:t>2.3.3. Acces la servicii de salubrizare</w:t>
            </w:r>
            <w:r>
              <w:rPr>
                <w:noProof/>
                <w:webHidden/>
              </w:rPr>
              <w:tab/>
            </w:r>
            <w:r>
              <w:rPr>
                <w:noProof/>
                <w:webHidden/>
              </w:rPr>
              <w:fldChar w:fldCharType="begin"/>
            </w:r>
            <w:r>
              <w:rPr>
                <w:noProof/>
                <w:webHidden/>
              </w:rPr>
              <w:instrText xml:space="preserve"> PAGEREF _Toc228358681 \h </w:instrText>
            </w:r>
            <w:r>
              <w:rPr>
                <w:noProof/>
                <w:webHidden/>
              </w:rPr>
            </w:r>
            <w:r>
              <w:rPr>
                <w:noProof/>
                <w:webHidden/>
              </w:rPr>
              <w:fldChar w:fldCharType="separate"/>
            </w:r>
            <w:r>
              <w:rPr>
                <w:noProof/>
                <w:webHidden/>
              </w:rPr>
              <w:t>20</w:t>
            </w:r>
            <w:r>
              <w:rPr>
                <w:noProof/>
                <w:webHidden/>
              </w:rPr>
              <w:fldChar w:fldCharType="end"/>
            </w:r>
          </w:hyperlink>
        </w:p>
        <w:p w14:paraId="3C4DE2BD" w14:textId="10D9246E" w:rsidR="000304A3" w:rsidRDefault="000304A3">
          <w:pPr>
            <w:pStyle w:val="Cuprins3"/>
            <w:tabs>
              <w:tab w:val="right" w:leader="dot" w:pos="9883"/>
            </w:tabs>
            <w:rPr>
              <w:rFonts w:eastAsiaTheme="minorEastAsia"/>
              <w:noProof/>
              <w:kern w:val="2"/>
              <w:sz w:val="24"/>
              <w:szCs w:val="24"/>
              <w14:ligatures w14:val="standardContextual"/>
            </w:rPr>
          </w:pPr>
          <w:hyperlink w:anchor="_Toc228358682" w:history="1">
            <w:r w:rsidRPr="006F41D4">
              <w:rPr>
                <w:rStyle w:val="Hyperlink"/>
                <w:rFonts w:ascii="Arial" w:eastAsia="Times New Roman" w:hAnsi="Arial" w:cs="Arial"/>
                <w:b/>
                <w:bCs/>
                <w:noProof/>
                <w:lang w:val="ro-MD"/>
              </w:rPr>
              <w:t>2.3.4. Colectare separată</w:t>
            </w:r>
            <w:r>
              <w:rPr>
                <w:noProof/>
                <w:webHidden/>
              </w:rPr>
              <w:tab/>
            </w:r>
            <w:r>
              <w:rPr>
                <w:noProof/>
                <w:webHidden/>
              </w:rPr>
              <w:fldChar w:fldCharType="begin"/>
            </w:r>
            <w:r>
              <w:rPr>
                <w:noProof/>
                <w:webHidden/>
              </w:rPr>
              <w:instrText xml:space="preserve"> PAGEREF _Toc228358682 \h </w:instrText>
            </w:r>
            <w:r>
              <w:rPr>
                <w:noProof/>
                <w:webHidden/>
              </w:rPr>
            </w:r>
            <w:r>
              <w:rPr>
                <w:noProof/>
                <w:webHidden/>
              </w:rPr>
              <w:fldChar w:fldCharType="separate"/>
            </w:r>
            <w:r>
              <w:rPr>
                <w:noProof/>
                <w:webHidden/>
              </w:rPr>
              <w:t>20</w:t>
            </w:r>
            <w:r>
              <w:rPr>
                <w:noProof/>
                <w:webHidden/>
              </w:rPr>
              <w:fldChar w:fldCharType="end"/>
            </w:r>
          </w:hyperlink>
        </w:p>
        <w:p w14:paraId="13004FA5" w14:textId="31C57A36" w:rsidR="000304A3" w:rsidRDefault="000304A3">
          <w:pPr>
            <w:pStyle w:val="Cuprins3"/>
            <w:tabs>
              <w:tab w:val="right" w:leader="dot" w:pos="9883"/>
            </w:tabs>
            <w:rPr>
              <w:rFonts w:eastAsiaTheme="minorEastAsia"/>
              <w:noProof/>
              <w:kern w:val="2"/>
              <w:sz w:val="24"/>
              <w:szCs w:val="24"/>
              <w14:ligatures w14:val="standardContextual"/>
            </w:rPr>
          </w:pPr>
          <w:hyperlink w:anchor="_Toc228358683" w:history="1">
            <w:r w:rsidRPr="006F41D4">
              <w:rPr>
                <w:rStyle w:val="Hyperlink"/>
                <w:rFonts w:ascii="Arial" w:hAnsi="Arial" w:cs="Arial"/>
                <w:b/>
                <w:bCs/>
                <w:noProof/>
                <w:lang w:val="ro-MD"/>
              </w:rPr>
              <w:t>2.3.5. Tarife/taxe pentru gestionarea deșeurilor municipale</w:t>
            </w:r>
            <w:r>
              <w:rPr>
                <w:noProof/>
                <w:webHidden/>
              </w:rPr>
              <w:tab/>
            </w:r>
            <w:r>
              <w:rPr>
                <w:noProof/>
                <w:webHidden/>
              </w:rPr>
              <w:fldChar w:fldCharType="begin"/>
            </w:r>
            <w:r>
              <w:rPr>
                <w:noProof/>
                <w:webHidden/>
              </w:rPr>
              <w:instrText xml:space="preserve"> PAGEREF _Toc228358683 \h </w:instrText>
            </w:r>
            <w:r>
              <w:rPr>
                <w:noProof/>
                <w:webHidden/>
              </w:rPr>
            </w:r>
            <w:r>
              <w:rPr>
                <w:noProof/>
                <w:webHidden/>
              </w:rPr>
              <w:fldChar w:fldCharType="separate"/>
            </w:r>
            <w:r>
              <w:rPr>
                <w:noProof/>
                <w:webHidden/>
              </w:rPr>
              <w:t>20</w:t>
            </w:r>
            <w:r>
              <w:rPr>
                <w:noProof/>
                <w:webHidden/>
              </w:rPr>
              <w:fldChar w:fldCharType="end"/>
            </w:r>
          </w:hyperlink>
        </w:p>
        <w:p w14:paraId="0DFC1E66" w14:textId="714000F3" w:rsidR="000304A3" w:rsidRDefault="000304A3">
          <w:pPr>
            <w:pStyle w:val="Cuprins2"/>
            <w:tabs>
              <w:tab w:val="right" w:leader="dot" w:pos="9883"/>
            </w:tabs>
            <w:rPr>
              <w:rFonts w:eastAsiaTheme="minorEastAsia"/>
              <w:noProof/>
              <w:kern w:val="2"/>
              <w:sz w:val="24"/>
              <w:szCs w:val="24"/>
              <w14:ligatures w14:val="standardContextual"/>
            </w:rPr>
          </w:pPr>
          <w:hyperlink w:anchor="_Toc228358684" w:history="1">
            <w:r w:rsidRPr="006F41D4">
              <w:rPr>
                <w:rStyle w:val="Hyperlink"/>
                <w:rFonts w:ascii="Arial" w:eastAsia="Times New Roman" w:hAnsi="Arial" w:cs="Arial"/>
                <w:b/>
                <w:bCs/>
                <w:noProof/>
                <w:lang w:val="ro-MD"/>
              </w:rPr>
              <w:t>2.4. Eliminarea deșeurilor</w:t>
            </w:r>
            <w:r>
              <w:rPr>
                <w:noProof/>
                <w:webHidden/>
              </w:rPr>
              <w:tab/>
            </w:r>
            <w:r>
              <w:rPr>
                <w:noProof/>
                <w:webHidden/>
              </w:rPr>
              <w:fldChar w:fldCharType="begin"/>
            </w:r>
            <w:r>
              <w:rPr>
                <w:noProof/>
                <w:webHidden/>
              </w:rPr>
              <w:instrText xml:space="preserve"> PAGEREF _Toc228358684 \h </w:instrText>
            </w:r>
            <w:r>
              <w:rPr>
                <w:noProof/>
                <w:webHidden/>
              </w:rPr>
            </w:r>
            <w:r>
              <w:rPr>
                <w:noProof/>
                <w:webHidden/>
              </w:rPr>
              <w:fldChar w:fldCharType="separate"/>
            </w:r>
            <w:r>
              <w:rPr>
                <w:noProof/>
                <w:webHidden/>
              </w:rPr>
              <w:t>22</w:t>
            </w:r>
            <w:r>
              <w:rPr>
                <w:noProof/>
                <w:webHidden/>
              </w:rPr>
              <w:fldChar w:fldCharType="end"/>
            </w:r>
          </w:hyperlink>
        </w:p>
        <w:p w14:paraId="1C26DE0A" w14:textId="7D98BC38" w:rsidR="000304A3" w:rsidRDefault="000304A3">
          <w:pPr>
            <w:pStyle w:val="Cuprins2"/>
            <w:tabs>
              <w:tab w:val="right" w:leader="dot" w:pos="9883"/>
            </w:tabs>
            <w:rPr>
              <w:rFonts w:eastAsiaTheme="minorEastAsia"/>
              <w:noProof/>
              <w:kern w:val="2"/>
              <w:sz w:val="24"/>
              <w:szCs w:val="24"/>
              <w14:ligatures w14:val="standardContextual"/>
            </w:rPr>
          </w:pPr>
          <w:hyperlink w:anchor="_Toc228358685" w:history="1">
            <w:r w:rsidRPr="006F41D4">
              <w:rPr>
                <w:rStyle w:val="Hyperlink"/>
                <w:rFonts w:ascii="Arial" w:hAnsi="Arial" w:cs="Arial"/>
                <w:b/>
                <w:bCs/>
                <w:noProof/>
                <w:lang w:val="ro-MD"/>
              </w:rPr>
              <w:t>2.5. Conformitatea legală</w:t>
            </w:r>
            <w:r>
              <w:rPr>
                <w:noProof/>
                <w:webHidden/>
              </w:rPr>
              <w:tab/>
            </w:r>
            <w:r>
              <w:rPr>
                <w:noProof/>
                <w:webHidden/>
              </w:rPr>
              <w:fldChar w:fldCharType="begin"/>
            </w:r>
            <w:r>
              <w:rPr>
                <w:noProof/>
                <w:webHidden/>
              </w:rPr>
              <w:instrText xml:space="preserve"> PAGEREF _Toc228358685 \h </w:instrText>
            </w:r>
            <w:r>
              <w:rPr>
                <w:noProof/>
                <w:webHidden/>
              </w:rPr>
            </w:r>
            <w:r>
              <w:rPr>
                <w:noProof/>
                <w:webHidden/>
              </w:rPr>
              <w:fldChar w:fldCharType="separate"/>
            </w:r>
            <w:r>
              <w:rPr>
                <w:noProof/>
                <w:webHidden/>
              </w:rPr>
              <w:t>23</w:t>
            </w:r>
            <w:r>
              <w:rPr>
                <w:noProof/>
                <w:webHidden/>
              </w:rPr>
              <w:fldChar w:fldCharType="end"/>
            </w:r>
          </w:hyperlink>
        </w:p>
        <w:p w14:paraId="1A20D4D7" w14:textId="428ADBC7" w:rsidR="000304A3" w:rsidRDefault="000304A3">
          <w:pPr>
            <w:pStyle w:val="Cuprins2"/>
            <w:tabs>
              <w:tab w:val="right" w:leader="dot" w:pos="9883"/>
            </w:tabs>
            <w:rPr>
              <w:rFonts w:eastAsiaTheme="minorEastAsia"/>
              <w:noProof/>
              <w:kern w:val="2"/>
              <w:sz w:val="24"/>
              <w:szCs w:val="24"/>
              <w14:ligatures w14:val="standardContextual"/>
            </w:rPr>
          </w:pPr>
          <w:hyperlink w:anchor="_Toc228358686" w:history="1">
            <w:r w:rsidRPr="006F41D4">
              <w:rPr>
                <w:rStyle w:val="Hyperlink"/>
                <w:rFonts w:ascii="Arial" w:hAnsi="Arial" w:cs="Arial"/>
                <w:b/>
                <w:bCs/>
                <w:noProof/>
                <w:lang w:val="ro-MD"/>
              </w:rPr>
              <w:t>2.6. Nivelul de informare a populației</w:t>
            </w:r>
            <w:r>
              <w:rPr>
                <w:noProof/>
                <w:webHidden/>
              </w:rPr>
              <w:tab/>
            </w:r>
            <w:r>
              <w:rPr>
                <w:noProof/>
                <w:webHidden/>
              </w:rPr>
              <w:fldChar w:fldCharType="begin"/>
            </w:r>
            <w:r>
              <w:rPr>
                <w:noProof/>
                <w:webHidden/>
              </w:rPr>
              <w:instrText xml:space="preserve"> PAGEREF _Toc228358686 \h </w:instrText>
            </w:r>
            <w:r>
              <w:rPr>
                <w:noProof/>
                <w:webHidden/>
              </w:rPr>
            </w:r>
            <w:r>
              <w:rPr>
                <w:noProof/>
                <w:webHidden/>
              </w:rPr>
              <w:fldChar w:fldCharType="separate"/>
            </w:r>
            <w:r>
              <w:rPr>
                <w:noProof/>
                <w:webHidden/>
              </w:rPr>
              <w:t>24</w:t>
            </w:r>
            <w:r>
              <w:rPr>
                <w:noProof/>
                <w:webHidden/>
              </w:rPr>
              <w:fldChar w:fldCharType="end"/>
            </w:r>
          </w:hyperlink>
        </w:p>
        <w:p w14:paraId="78920036" w14:textId="74821388" w:rsidR="000304A3" w:rsidRDefault="000304A3">
          <w:pPr>
            <w:pStyle w:val="Cuprins2"/>
            <w:tabs>
              <w:tab w:val="right" w:leader="dot" w:pos="9883"/>
            </w:tabs>
            <w:rPr>
              <w:rFonts w:eastAsiaTheme="minorEastAsia"/>
              <w:noProof/>
              <w:kern w:val="2"/>
              <w:sz w:val="24"/>
              <w:szCs w:val="24"/>
              <w14:ligatures w14:val="standardContextual"/>
            </w:rPr>
          </w:pPr>
          <w:hyperlink w:anchor="_Toc228358687" w:history="1">
            <w:r w:rsidRPr="006F41D4">
              <w:rPr>
                <w:rStyle w:val="Hyperlink"/>
                <w:rFonts w:ascii="Arial" w:hAnsi="Arial" w:cs="Arial"/>
                <w:b/>
                <w:bCs/>
                <w:noProof/>
                <w:lang w:val="ro-MD"/>
              </w:rPr>
              <w:t>2.7. Finanțare și buget</w:t>
            </w:r>
            <w:r>
              <w:rPr>
                <w:noProof/>
                <w:webHidden/>
              </w:rPr>
              <w:tab/>
            </w:r>
            <w:r>
              <w:rPr>
                <w:noProof/>
                <w:webHidden/>
              </w:rPr>
              <w:fldChar w:fldCharType="begin"/>
            </w:r>
            <w:r>
              <w:rPr>
                <w:noProof/>
                <w:webHidden/>
              </w:rPr>
              <w:instrText xml:space="preserve"> PAGEREF _Toc228358687 \h </w:instrText>
            </w:r>
            <w:r>
              <w:rPr>
                <w:noProof/>
                <w:webHidden/>
              </w:rPr>
            </w:r>
            <w:r>
              <w:rPr>
                <w:noProof/>
                <w:webHidden/>
              </w:rPr>
              <w:fldChar w:fldCharType="separate"/>
            </w:r>
            <w:r>
              <w:rPr>
                <w:noProof/>
                <w:webHidden/>
              </w:rPr>
              <w:t>26</w:t>
            </w:r>
            <w:r>
              <w:rPr>
                <w:noProof/>
                <w:webHidden/>
              </w:rPr>
              <w:fldChar w:fldCharType="end"/>
            </w:r>
          </w:hyperlink>
        </w:p>
        <w:p w14:paraId="141F1C18" w14:textId="19E0B9B3" w:rsidR="000304A3" w:rsidRDefault="000304A3">
          <w:pPr>
            <w:pStyle w:val="Cuprins1"/>
            <w:tabs>
              <w:tab w:val="right" w:leader="dot" w:pos="9883"/>
            </w:tabs>
            <w:rPr>
              <w:rFonts w:eastAsiaTheme="minorEastAsia"/>
              <w:noProof/>
              <w:kern w:val="2"/>
              <w:sz w:val="24"/>
              <w:szCs w:val="24"/>
              <w14:ligatures w14:val="standardContextual"/>
            </w:rPr>
          </w:pPr>
          <w:hyperlink w:anchor="_Toc228358688" w:history="1">
            <w:r w:rsidRPr="006F41D4">
              <w:rPr>
                <w:rStyle w:val="Hyperlink"/>
                <w:rFonts w:ascii="Arial" w:hAnsi="Arial" w:cs="Arial"/>
                <w:b/>
                <w:bCs/>
                <w:noProof/>
                <w:lang w:val="ro-MD"/>
              </w:rPr>
              <w:t>Capitolul 3. PLANIFICAREA GESTIONĂRII DEȘEURILOR</w:t>
            </w:r>
            <w:r>
              <w:rPr>
                <w:noProof/>
                <w:webHidden/>
              </w:rPr>
              <w:tab/>
            </w:r>
            <w:r>
              <w:rPr>
                <w:noProof/>
                <w:webHidden/>
              </w:rPr>
              <w:fldChar w:fldCharType="begin"/>
            </w:r>
            <w:r>
              <w:rPr>
                <w:noProof/>
                <w:webHidden/>
              </w:rPr>
              <w:instrText xml:space="preserve"> PAGEREF _Toc228358688 \h </w:instrText>
            </w:r>
            <w:r>
              <w:rPr>
                <w:noProof/>
                <w:webHidden/>
              </w:rPr>
            </w:r>
            <w:r>
              <w:rPr>
                <w:noProof/>
                <w:webHidden/>
              </w:rPr>
              <w:fldChar w:fldCharType="separate"/>
            </w:r>
            <w:r>
              <w:rPr>
                <w:noProof/>
                <w:webHidden/>
              </w:rPr>
              <w:t>26</w:t>
            </w:r>
            <w:r>
              <w:rPr>
                <w:noProof/>
                <w:webHidden/>
              </w:rPr>
              <w:fldChar w:fldCharType="end"/>
            </w:r>
          </w:hyperlink>
        </w:p>
        <w:p w14:paraId="08857D98" w14:textId="19FE17AA" w:rsidR="000304A3" w:rsidRDefault="000304A3">
          <w:pPr>
            <w:pStyle w:val="Cuprins2"/>
            <w:tabs>
              <w:tab w:val="right" w:leader="dot" w:pos="9883"/>
            </w:tabs>
            <w:rPr>
              <w:rFonts w:eastAsiaTheme="minorEastAsia"/>
              <w:noProof/>
              <w:kern w:val="2"/>
              <w:sz w:val="24"/>
              <w:szCs w:val="24"/>
              <w14:ligatures w14:val="standardContextual"/>
            </w:rPr>
          </w:pPr>
          <w:hyperlink w:anchor="_Toc228358689" w:history="1">
            <w:r w:rsidRPr="006F41D4">
              <w:rPr>
                <w:rStyle w:val="Hyperlink"/>
                <w:rFonts w:ascii="Arial" w:hAnsi="Arial" w:cs="Arial"/>
                <w:b/>
                <w:bCs/>
                <w:noProof/>
                <w:lang w:val="ro-MD"/>
              </w:rPr>
              <w:t>3.1. Proiecții privind gestionarea deșeurilor</w:t>
            </w:r>
            <w:r>
              <w:rPr>
                <w:noProof/>
                <w:webHidden/>
              </w:rPr>
              <w:tab/>
            </w:r>
            <w:r>
              <w:rPr>
                <w:noProof/>
                <w:webHidden/>
              </w:rPr>
              <w:fldChar w:fldCharType="begin"/>
            </w:r>
            <w:r>
              <w:rPr>
                <w:noProof/>
                <w:webHidden/>
              </w:rPr>
              <w:instrText xml:space="preserve"> PAGEREF _Toc228358689 \h </w:instrText>
            </w:r>
            <w:r>
              <w:rPr>
                <w:noProof/>
                <w:webHidden/>
              </w:rPr>
            </w:r>
            <w:r>
              <w:rPr>
                <w:noProof/>
                <w:webHidden/>
              </w:rPr>
              <w:fldChar w:fldCharType="separate"/>
            </w:r>
            <w:r>
              <w:rPr>
                <w:noProof/>
                <w:webHidden/>
              </w:rPr>
              <w:t>28</w:t>
            </w:r>
            <w:r>
              <w:rPr>
                <w:noProof/>
                <w:webHidden/>
              </w:rPr>
              <w:fldChar w:fldCharType="end"/>
            </w:r>
          </w:hyperlink>
        </w:p>
        <w:p w14:paraId="042FDE87" w14:textId="4C1D0BF5" w:rsidR="000304A3" w:rsidRDefault="000304A3">
          <w:pPr>
            <w:pStyle w:val="Cuprins2"/>
            <w:tabs>
              <w:tab w:val="right" w:leader="dot" w:pos="9883"/>
            </w:tabs>
            <w:rPr>
              <w:rFonts w:eastAsiaTheme="minorEastAsia"/>
              <w:noProof/>
              <w:kern w:val="2"/>
              <w:sz w:val="24"/>
              <w:szCs w:val="24"/>
              <w14:ligatures w14:val="standardContextual"/>
            </w:rPr>
          </w:pPr>
          <w:hyperlink w:anchor="_Toc228358690" w:history="1">
            <w:r w:rsidRPr="006F41D4">
              <w:rPr>
                <w:rStyle w:val="Hyperlink"/>
                <w:rFonts w:ascii="Arial" w:hAnsi="Arial" w:cs="Arial"/>
                <w:b/>
                <w:bCs/>
                <w:noProof/>
                <w:lang w:val="ro-MD"/>
              </w:rPr>
              <w:t>3.2. Obiective şi ţinte privind gestionarea deşeurilor.</w:t>
            </w:r>
            <w:r>
              <w:rPr>
                <w:noProof/>
                <w:webHidden/>
              </w:rPr>
              <w:tab/>
            </w:r>
            <w:r>
              <w:rPr>
                <w:noProof/>
                <w:webHidden/>
              </w:rPr>
              <w:fldChar w:fldCharType="begin"/>
            </w:r>
            <w:r>
              <w:rPr>
                <w:noProof/>
                <w:webHidden/>
              </w:rPr>
              <w:instrText xml:space="preserve"> PAGEREF _Toc228358690 \h </w:instrText>
            </w:r>
            <w:r>
              <w:rPr>
                <w:noProof/>
                <w:webHidden/>
              </w:rPr>
            </w:r>
            <w:r>
              <w:rPr>
                <w:noProof/>
                <w:webHidden/>
              </w:rPr>
              <w:fldChar w:fldCharType="separate"/>
            </w:r>
            <w:r>
              <w:rPr>
                <w:noProof/>
                <w:webHidden/>
              </w:rPr>
              <w:t>29</w:t>
            </w:r>
            <w:r>
              <w:rPr>
                <w:noProof/>
                <w:webHidden/>
              </w:rPr>
              <w:fldChar w:fldCharType="end"/>
            </w:r>
          </w:hyperlink>
        </w:p>
        <w:p w14:paraId="3B789E43" w14:textId="42F0A6D2" w:rsidR="000304A3" w:rsidRDefault="000304A3">
          <w:pPr>
            <w:pStyle w:val="Cuprins1"/>
            <w:tabs>
              <w:tab w:val="right" w:leader="dot" w:pos="9883"/>
            </w:tabs>
            <w:rPr>
              <w:rFonts w:eastAsiaTheme="minorEastAsia"/>
              <w:noProof/>
              <w:kern w:val="2"/>
              <w:sz w:val="24"/>
              <w:szCs w:val="24"/>
              <w14:ligatures w14:val="standardContextual"/>
            </w:rPr>
          </w:pPr>
          <w:hyperlink w:anchor="_Toc228358691" w:history="1">
            <w:r w:rsidRPr="006F41D4">
              <w:rPr>
                <w:rStyle w:val="Hyperlink"/>
                <w:rFonts w:ascii="Arial" w:hAnsi="Arial" w:cs="Arial"/>
                <w:b/>
                <w:bCs/>
                <w:noProof/>
                <w:lang w:val="ro-RO"/>
              </w:rPr>
              <w:t>Capitolul 4. OPȚIUNI ȘI BUGET NECESARE PENTRU GESTIONARE DEȘEURI</w:t>
            </w:r>
            <w:r>
              <w:rPr>
                <w:noProof/>
                <w:webHidden/>
              </w:rPr>
              <w:tab/>
            </w:r>
            <w:r>
              <w:rPr>
                <w:noProof/>
                <w:webHidden/>
              </w:rPr>
              <w:fldChar w:fldCharType="begin"/>
            </w:r>
            <w:r>
              <w:rPr>
                <w:noProof/>
                <w:webHidden/>
              </w:rPr>
              <w:instrText xml:space="preserve"> PAGEREF _Toc228358691 \h </w:instrText>
            </w:r>
            <w:r>
              <w:rPr>
                <w:noProof/>
                <w:webHidden/>
              </w:rPr>
            </w:r>
            <w:r>
              <w:rPr>
                <w:noProof/>
                <w:webHidden/>
              </w:rPr>
              <w:fldChar w:fldCharType="separate"/>
            </w:r>
            <w:r>
              <w:rPr>
                <w:noProof/>
                <w:webHidden/>
              </w:rPr>
              <w:t>32</w:t>
            </w:r>
            <w:r>
              <w:rPr>
                <w:noProof/>
                <w:webHidden/>
              </w:rPr>
              <w:fldChar w:fldCharType="end"/>
            </w:r>
          </w:hyperlink>
        </w:p>
        <w:p w14:paraId="1D5C332E" w14:textId="1EC1673A" w:rsidR="000304A3" w:rsidRDefault="000304A3">
          <w:pPr>
            <w:pStyle w:val="Cuprins2"/>
            <w:tabs>
              <w:tab w:val="right" w:leader="dot" w:pos="9883"/>
            </w:tabs>
            <w:rPr>
              <w:rFonts w:eastAsiaTheme="minorEastAsia"/>
              <w:noProof/>
              <w:kern w:val="2"/>
              <w:sz w:val="24"/>
              <w:szCs w:val="24"/>
              <w14:ligatures w14:val="standardContextual"/>
            </w:rPr>
          </w:pPr>
          <w:hyperlink w:anchor="_Toc228358692" w:history="1">
            <w:r w:rsidRPr="006F41D4">
              <w:rPr>
                <w:rStyle w:val="Hyperlink"/>
                <w:rFonts w:ascii="Arial" w:hAnsi="Arial" w:cs="Arial"/>
                <w:b/>
                <w:bCs/>
                <w:noProof/>
                <w:lang w:val="ro-RO"/>
              </w:rPr>
              <w:t>4.1. Analiza opțiuni de gestionare deșeuri</w:t>
            </w:r>
            <w:r>
              <w:rPr>
                <w:noProof/>
                <w:webHidden/>
              </w:rPr>
              <w:tab/>
            </w:r>
            <w:r>
              <w:rPr>
                <w:noProof/>
                <w:webHidden/>
              </w:rPr>
              <w:fldChar w:fldCharType="begin"/>
            </w:r>
            <w:r>
              <w:rPr>
                <w:noProof/>
                <w:webHidden/>
              </w:rPr>
              <w:instrText xml:space="preserve"> PAGEREF _Toc228358692 \h </w:instrText>
            </w:r>
            <w:r>
              <w:rPr>
                <w:noProof/>
                <w:webHidden/>
              </w:rPr>
            </w:r>
            <w:r>
              <w:rPr>
                <w:noProof/>
                <w:webHidden/>
              </w:rPr>
              <w:fldChar w:fldCharType="separate"/>
            </w:r>
            <w:r>
              <w:rPr>
                <w:noProof/>
                <w:webHidden/>
              </w:rPr>
              <w:t>32</w:t>
            </w:r>
            <w:r>
              <w:rPr>
                <w:noProof/>
                <w:webHidden/>
              </w:rPr>
              <w:fldChar w:fldCharType="end"/>
            </w:r>
          </w:hyperlink>
        </w:p>
        <w:p w14:paraId="75242015" w14:textId="69AEFC7B" w:rsidR="000304A3" w:rsidRDefault="000304A3">
          <w:pPr>
            <w:pStyle w:val="Cuprins2"/>
            <w:tabs>
              <w:tab w:val="right" w:leader="dot" w:pos="9883"/>
            </w:tabs>
            <w:rPr>
              <w:rFonts w:eastAsiaTheme="minorEastAsia"/>
              <w:noProof/>
              <w:kern w:val="2"/>
              <w:sz w:val="24"/>
              <w:szCs w:val="24"/>
              <w14:ligatures w14:val="standardContextual"/>
            </w:rPr>
          </w:pPr>
          <w:hyperlink w:anchor="_Toc228358693" w:history="1">
            <w:r w:rsidRPr="006F41D4">
              <w:rPr>
                <w:rStyle w:val="Hyperlink"/>
                <w:rFonts w:ascii="Arial" w:hAnsi="Arial" w:cs="Arial"/>
                <w:b/>
                <w:bCs/>
                <w:noProof/>
                <w:lang w:val="ro-RO"/>
              </w:rPr>
              <w:t>4.2. Selectarea opțiunilor potrivite gestionare deșeuri</w:t>
            </w:r>
            <w:r>
              <w:rPr>
                <w:noProof/>
                <w:webHidden/>
              </w:rPr>
              <w:tab/>
            </w:r>
            <w:r>
              <w:rPr>
                <w:noProof/>
                <w:webHidden/>
              </w:rPr>
              <w:fldChar w:fldCharType="begin"/>
            </w:r>
            <w:r>
              <w:rPr>
                <w:noProof/>
                <w:webHidden/>
              </w:rPr>
              <w:instrText xml:space="preserve"> PAGEREF _Toc228358693 \h </w:instrText>
            </w:r>
            <w:r>
              <w:rPr>
                <w:noProof/>
                <w:webHidden/>
              </w:rPr>
            </w:r>
            <w:r>
              <w:rPr>
                <w:noProof/>
                <w:webHidden/>
              </w:rPr>
              <w:fldChar w:fldCharType="separate"/>
            </w:r>
            <w:r>
              <w:rPr>
                <w:noProof/>
                <w:webHidden/>
              </w:rPr>
              <w:t>34</w:t>
            </w:r>
            <w:r>
              <w:rPr>
                <w:noProof/>
                <w:webHidden/>
              </w:rPr>
              <w:fldChar w:fldCharType="end"/>
            </w:r>
          </w:hyperlink>
        </w:p>
        <w:p w14:paraId="05EFC490" w14:textId="4DAB7028" w:rsidR="000304A3" w:rsidRDefault="000304A3">
          <w:pPr>
            <w:pStyle w:val="Cuprins2"/>
            <w:tabs>
              <w:tab w:val="right" w:leader="dot" w:pos="9883"/>
            </w:tabs>
            <w:rPr>
              <w:rFonts w:eastAsiaTheme="minorEastAsia"/>
              <w:noProof/>
              <w:kern w:val="2"/>
              <w:sz w:val="24"/>
              <w:szCs w:val="24"/>
              <w14:ligatures w14:val="standardContextual"/>
            </w:rPr>
          </w:pPr>
          <w:hyperlink w:anchor="_Toc228358694" w:history="1">
            <w:r w:rsidRPr="006F41D4">
              <w:rPr>
                <w:rStyle w:val="Hyperlink"/>
                <w:rFonts w:ascii="Arial" w:hAnsi="Arial" w:cs="Arial"/>
                <w:b/>
                <w:bCs/>
                <w:noProof/>
                <w:lang w:val="ro-RO"/>
              </w:rPr>
              <w:t>4.3. Estimarea costurilor aferente implementării opțiunii selectate pentru managementul deșeurilor</w:t>
            </w:r>
            <w:r>
              <w:rPr>
                <w:noProof/>
                <w:webHidden/>
              </w:rPr>
              <w:tab/>
            </w:r>
            <w:r>
              <w:rPr>
                <w:noProof/>
                <w:webHidden/>
              </w:rPr>
              <w:fldChar w:fldCharType="begin"/>
            </w:r>
            <w:r>
              <w:rPr>
                <w:noProof/>
                <w:webHidden/>
              </w:rPr>
              <w:instrText xml:space="preserve"> PAGEREF _Toc228358694 \h </w:instrText>
            </w:r>
            <w:r>
              <w:rPr>
                <w:noProof/>
                <w:webHidden/>
              </w:rPr>
            </w:r>
            <w:r>
              <w:rPr>
                <w:noProof/>
                <w:webHidden/>
              </w:rPr>
              <w:fldChar w:fldCharType="separate"/>
            </w:r>
            <w:r>
              <w:rPr>
                <w:noProof/>
                <w:webHidden/>
              </w:rPr>
              <w:t>39</w:t>
            </w:r>
            <w:r>
              <w:rPr>
                <w:noProof/>
                <w:webHidden/>
              </w:rPr>
              <w:fldChar w:fldCharType="end"/>
            </w:r>
          </w:hyperlink>
        </w:p>
        <w:p w14:paraId="5A547066" w14:textId="58490D76" w:rsidR="000304A3" w:rsidRDefault="000304A3">
          <w:pPr>
            <w:pStyle w:val="Cuprins1"/>
            <w:tabs>
              <w:tab w:val="right" w:leader="dot" w:pos="9883"/>
            </w:tabs>
            <w:rPr>
              <w:rFonts w:eastAsiaTheme="minorEastAsia"/>
              <w:noProof/>
              <w:kern w:val="2"/>
              <w:sz w:val="24"/>
              <w:szCs w:val="24"/>
              <w14:ligatures w14:val="standardContextual"/>
            </w:rPr>
          </w:pPr>
          <w:hyperlink w:anchor="_Toc228358695" w:history="1">
            <w:r w:rsidRPr="006F41D4">
              <w:rPr>
                <w:rStyle w:val="Hyperlink"/>
                <w:rFonts w:ascii="Arial" w:hAnsi="Arial" w:cs="Arial"/>
                <w:noProof/>
                <w:lang w:val="ro-MD"/>
              </w:rPr>
              <w:t>Anexa nr. 1. La Programul local de gestionare deșeuri  or.Ocnița, raionul  Ocnița</w:t>
            </w:r>
            <w:r>
              <w:rPr>
                <w:noProof/>
                <w:webHidden/>
              </w:rPr>
              <w:tab/>
            </w:r>
            <w:r>
              <w:rPr>
                <w:noProof/>
                <w:webHidden/>
              </w:rPr>
              <w:fldChar w:fldCharType="begin"/>
            </w:r>
            <w:r>
              <w:rPr>
                <w:noProof/>
                <w:webHidden/>
              </w:rPr>
              <w:instrText xml:space="preserve"> PAGEREF _Toc228358695 \h </w:instrText>
            </w:r>
            <w:r>
              <w:rPr>
                <w:noProof/>
                <w:webHidden/>
              </w:rPr>
            </w:r>
            <w:r>
              <w:rPr>
                <w:noProof/>
                <w:webHidden/>
              </w:rPr>
              <w:fldChar w:fldCharType="separate"/>
            </w:r>
            <w:r>
              <w:rPr>
                <w:noProof/>
                <w:webHidden/>
              </w:rPr>
              <w:t>41</w:t>
            </w:r>
            <w:r>
              <w:rPr>
                <w:noProof/>
                <w:webHidden/>
              </w:rPr>
              <w:fldChar w:fldCharType="end"/>
            </w:r>
          </w:hyperlink>
        </w:p>
        <w:p w14:paraId="7468D9B6" w14:textId="7240B8F4" w:rsidR="000304A3" w:rsidRDefault="000304A3">
          <w:pPr>
            <w:pStyle w:val="Cuprins1"/>
            <w:tabs>
              <w:tab w:val="right" w:leader="dot" w:pos="9883"/>
            </w:tabs>
            <w:rPr>
              <w:rFonts w:eastAsiaTheme="minorEastAsia"/>
              <w:noProof/>
              <w:kern w:val="2"/>
              <w:sz w:val="24"/>
              <w:szCs w:val="24"/>
              <w14:ligatures w14:val="standardContextual"/>
            </w:rPr>
          </w:pPr>
          <w:hyperlink w:anchor="_Toc228358696" w:history="1">
            <w:r w:rsidRPr="006F41D4">
              <w:rPr>
                <w:rStyle w:val="Hyperlink"/>
                <w:rFonts w:ascii="Arial" w:hAnsi="Arial" w:cs="Arial"/>
                <w:noProof/>
                <w:lang w:val="ro-MD"/>
              </w:rPr>
              <w:t>Anexa nr. 2. Dispoziția CL prin care a fost creat Grupul de lucru pentru elaborarea PLGD</w:t>
            </w:r>
            <w:r>
              <w:rPr>
                <w:noProof/>
                <w:webHidden/>
              </w:rPr>
              <w:tab/>
            </w:r>
            <w:r>
              <w:rPr>
                <w:noProof/>
                <w:webHidden/>
              </w:rPr>
              <w:fldChar w:fldCharType="begin"/>
            </w:r>
            <w:r>
              <w:rPr>
                <w:noProof/>
                <w:webHidden/>
              </w:rPr>
              <w:instrText xml:space="preserve"> PAGEREF _Toc228358696 \h </w:instrText>
            </w:r>
            <w:r>
              <w:rPr>
                <w:noProof/>
                <w:webHidden/>
              </w:rPr>
            </w:r>
            <w:r>
              <w:rPr>
                <w:noProof/>
                <w:webHidden/>
              </w:rPr>
              <w:fldChar w:fldCharType="separate"/>
            </w:r>
            <w:r>
              <w:rPr>
                <w:noProof/>
                <w:webHidden/>
              </w:rPr>
              <w:t>53</w:t>
            </w:r>
            <w:r>
              <w:rPr>
                <w:noProof/>
                <w:webHidden/>
              </w:rPr>
              <w:fldChar w:fldCharType="end"/>
            </w:r>
          </w:hyperlink>
        </w:p>
        <w:p w14:paraId="75750117" w14:textId="1D1CEDDF" w:rsidR="000304A3" w:rsidRDefault="000304A3">
          <w:pPr>
            <w:pStyle w:val="Cuprins1"/>
            <w:tabs>
              <w:tab w:val="right" w:leader="dot" w:pos="9883"/>
            </w:tabs>
            <w:rPr>
              <w:rFonts w:eastAsiaTheme="minorEastAsia"/>
              <w:noProof/>
              <w:kern w:val="2"/>
              <w:sz w:val="24"/>
              <w:szCs w:val="24"/>
              <w14:ligatures w14:val="standardContextual"/>
            </w:rPr>
          </w:pPr>
          <w:hyperlink w:anchor="_Toc228358697" w:history="1">
            <w:r w:rsidRPr="006F41D4">
              <w:rPr>
                <w:rStyle w:val="Hyperlink"/>
                <w:rFonts w:ascii="Arial" w:hAnsi="Arial" w:cs="Arial"/>
                <w:noProof/>
                <w:lang w:val="ro-MD"/>
              </w:rPr>
              <w:t>Anexa nr.3.  Proces-Verbal Sedin</w:t>
            </w:r>
            <w:r w:rsidRPr="006F41D4">
              <w:rPr>
                <w:rStyle w:val="Hyperlink"/>
                <w:rFonts w:ascii="Arial" w:hAnsi="Arial" w:cs="Arial"/>
                <w:noProof/>
                <w:lang w:val="ro-RO"/>
              </w:rPr>
              <w:t>ț</w:t>
            </w:r>
            <w:r w:rsidRPr="006F41D4">
              <w:rPr>
                <w:rStyle w:val="Hyperlink"/>
                <w:rFonts w:ascii="Arial" w:hAnsi="Arial" w:cs="Arial"/>
                <w:noProof/>
                <w:lang w:val="ro-MD"/>
              </w:rPr>
              <w:t>a grupului de lucru</w:t>
            </w:r>
            <w:r>
              <w:rPr>
                <w:noProof/>
                <w:webHidden/>
              </w:rPr>
              <w:tab/>
            </w:r>
            <w:r>
              <w:rPr>
                <w:noProof/>
                <w:webHidden/>
              </w:rPr>
              <w:fldChar w:fldCharType="begin"/>
            </w:r>
            <w:r>
              <w:rPr>
                <w:noProof/>
                <w:webHidden/>
              </w:rPr>
              <w:instrText xml:space="preserve"> PAGEREF _Toc228358697 \h </w:instrText>
            </w:r>
            <w:r>
              <w:rPr>
                <w:noProof/>
                <w:webHidden/>
              </w:rPr>
            </w:r>
            <w:r>
              <w:rPr>
                <w:noProof/>
                <w:webHidden/>
              </w:rPr>
              <w:fldChar w:fldCharType="separate"/>
            </w:r>
            <w:r>
              <w:rPr>
                <w:noProof/>
                <w:webHidden/>
              </w:rPr>
              <w:t>54</w:t>
            </w:r>
            <w:r>
              <w:rPr>
                <w:noProof/>
                <w:webHidden/>
              </w:rPr>
              <w:fldChar w:fldCharType="end"/>
            </w:r>
          </w:hyperlink>
        </w:p>
        <w:p w14:paraId="24B7D7CD" w14:textId="605381EE" w:rsidR="000304A3" w:rsidRDefault="000304A3">
          <w:pPr>
            <w:pStyle w:val="Cuprins1"/>
            <w:tabs>
              <w:tab w:val="right" w:leader="dot" w:pos="9883"/>
            </w:tabs>
            <w:rPr>
              <w:rFonts w:eastAsiaTheme="minorEastAsia"/>
              <w:noProof/>
              <w:kern w:val="2"/>
              <w:sz w:val="24"/>
              <w:szCs w:val="24"/>
              <w14:ligatures w14:val="standardContextual"/>
            </w:rPr>
          </w:pPr>
          <w:hyperlink w:anchor="_Toc228358698" w:history="1">
            <w:r w:rsidRPr="006F41D4">
              <w:rPr>
                <w:rStyle w:val="Hyperlink"/>
                <w:rFonts w:ascii="Arial" w:hAnsi="Arial" w:cs="Arial"/>
                <w:noProof/>
                <w:lang w:val="ro-MD"/>
              </w:rPr>
              <w:t>Anexa nr.4. Proces-Verbal consultare proiect  PLGD or. Ocnița cu grupul de lucru</w:t>
            </w:r>
            <w:r>
              <w:rPr>
                <w:noProof/>
                <w:webHidden/>
              </w:rPr>
              <w:tab/>
            </w:r>
            <w:r>
              <w:rPr>
                <w:noProof/>
                <w:webHidden/>
              </w:rPr>
              <w:fldChar w:fldCharType="begin"/>
            </w:r>
            <w:r>
              <w:rPr>
                <w:noProof/>
                <w:webHidden/>
              </w:rPr>
              <w:instrText xml:space="preserve"> PAGEREF _Toc228358698 \h </w:instrText>
            </w:r>
            <w:r>
              <w:rPr>
                <w:noProof/>
                <w:webHidden/>
              </w:rPr>
            </w:r>
            <w:r>
              <w:rPr>
                <w:noProof/>
                <w:webHidden/>
              </w:rPr>
              <w:fldChar w:fldCharType="separate"/>
            </w:r>
            <w:r>
              <w:rPr>
                <w:noProof/>
                <w:webHidden/>
              </w:rPr>
              <w:t>55</w:t>
            </w:r>
            <w:r>
              <w:rPr>
                <w:noProof/>
                <w:webHidden/>
              </w:rPr>
              <w:fldChar w:fldCharType="end"/>
            </w:r>
          </w:hyperlink>
        </w:p>
        <w:p w14:paraId="3BDEA479" w14:textId="37D844BB" w:rsidR="000304A3" w:rsidRDefault="000304A3">
          <w:pPr>
            <w:pStyle w:val="Cuprins1"/>
            <w:tabs>
              <w:tab w:val="right" w:leader="dot" w:pos="9883"/>
            </w:tabs>
            <w:rPr>
              <w:rFonts w:eastAsiaTheme="minorEastAsia"/>
              <w:noProof/>
              <w:kern w:val="2"/>
              <w:sz w:val="24"/>
              <w:szCs w:val="24"/>
              <w14:ligatures w14:val="standardContextual"/>
            </w:rPr>
          </w:pPr>
          <w:hyperlink w:anchor="_Toc228358699" w:history="1">
            <w:r w:rsidRPr="006F41D4">
              <w:rPr>
                <w:rStyle w:val="Hyperlink"/>
                <w:rFonts w:ascii="Arial" w:hAnsi="Arial" w:cs="Arial"/>
                <w:noProof/>
                <w:lang w:val="ro-MD"/>
              </w:rPr>
              <w:t>Anexa nr. 5. Chestionar evaluare percepție și grad de mulțumire a populați, gestionarea deșeurilor în or. Ocnița</w:t>
            </w:r>
            <w:r>
              <w:rPr>
                <w:noProof/>
                <w:webHidden/>
              </w:rPr>
              <w:tab/>
            </w:r>
            <w:r>
              <w:rPr>
                <w:noProof/>
                <w:webHidden/>
              </w:rPr>
              <w:fldChar w:fldCharType="begin"/>
            </w:r>
            <w:r>
              <w:rPr>
                <w:noProof/>
                <w:webHidden/>
              </w:rPr>
              <w:instrText xml:space="preserve"> PAGEREF _Toc228358699 \h </w:instrText>
            </w:r>
            <w:r>
              <w:rPr>
                <w:noProof/>
                <w:webHidden/>
              </w:rPr>
            </w:r>
            <w:r>
              <w:rPr>
                <w:noProof/>
                <w:webHidden/>
              </w:rPr>
              <w:fldChar w:fldCharType="separate"/>
            </w:r>
            <w:r>
              <w:rPr>
                <w:noProof/>
                <w:webHidden/>
              </w:rPr>
              <w:t>56</w:t>
            </w:r>
            <w:r>
              <w:rPr>
                <w:noProof/>
                <w:webHidden/>
              </w:rPr>
              <w:fldChar w:fldCharType="end"/>
            </w:r>
          </w:hyperlink>
        </w:p>
        <w:p w14:paraId="1F90BA91" w14:textId="675876FE" w:rsidR="006F03C1" w:rsidRDefault="002476EA" w:rsidP="0042316C">
          <w:pPr>
            <w:spacing w:line="240" w:lineRule="auto"/>
          </w:pPr>
          <w:r>
            <w:fldChar w:fldCharType="end"/>
          </w:r>
        </w:p>
      </w:sdtContent>
    </w:sdt>
    <w:p w14:paraId="18A329AD" w14:textId="77777777" w:rsidR="002476EA" w:rsidRDefault="002476EA">
      <w:pPr>
        <w:rPr>
          <w:rFonts w:ascii="Arial" w:eastAsiaTheme="majorEastAsia" w:hAnsi="Arial" w:cs="Arial"/>
          <w:b/>
          <w:bCs/>
          <w:color w:val="000000" w:themeColor="text1"/>
          <w:sz w:val="24"/>
          <w:szCs w:val="24"/>
          <w:lang w:val="ro-RO"/>
        </w:rPr>
      </w:pPr>
      <w:bookmarkStart w:id="1" w:name="_Toc132318082"/>
      <w:bookmarkStart w:id="2" w:name="_Toc132318265"/>
      <w:bookmarkStart w:id="3" w:name="_Toc149657336"/>
      <w:r>
        <w:rPr>
          <w:rFonts w:ascii="Arial" w:hAnsi="Arial" w:cs="Arial"/>
          <w:b/>
          <w:bCs/>
          <w:color w:val="000000" w:themeColor="text1"/>
          <w:sz w:val="24"/>
          <w:szCs w:val="24"/>
          <w:lang w:val="ro-RO"/>
        </w:rPr>
        <w:br w:type="page"/>
      </w:r>
    </w:p>
    <w:p w14:paraId="3FDA8C0E" w14:textId="44D774A8" w:rsidR="00DA3048" w:rsidRPr="00DE7D72" w:rsidRDefault="00DA3048" w:rsidP="0042316C">
      <w:pPr>
        <w:pStyle w:val="Titlu1"/>
        <w:spacing w:line="240" w:lineRule="auto"/>
        <w:rPr>
          <w:rFonts w:ascii="Arial" w:hAnsi="Arial" w:cs="Arial"/>
          <w:b/>
          <w:bCs/>
          <w:color w:val="000000" w:themeColor="text1"/>
          <w:sz w:val="24"/>
          <w:szCs w:val="24"/>
          <w:lang w:val="ro-RO"/>
        </w:rPr>
      </w:pPr>
      <w:bookmarkStart w:id="4" w:name="_Toc228358664"/>
      <w:r w:rsidRPr="00DE7D72">
        <w:rPr>
          <w:rFonts w:ascii="Arial" w:hAnsi="Arial" w:cs="Arial"/>
          <w:b/>
          <w:bCs/>
          <w:color w:val="000000" w:themeColor="text1"/>
          <w:sz w:val="24"/>
          <w:szCs w:val="24"/>
          <w:lang w:val="ro-RO"/>
        </w:rPr>
        <w:lastRenderedPageBreak/>
        <w:t>ABREVIERI</w:t>
      </w:r>
      <w:bookmarkEnd w:id="1"/>
      <w:bookmarkEnd w:id="2"/>
      <w:bookmarkEnd w:id="3"/>
      <w:bookmarkEnd w:id="4"/>
    </w:p>
    <w:p w14:paraId="7DDD08B5" w14:textId="77777777" w:rsidR="00DA3048" w:rsidRPr="00DA3048" w:rsidRDefault="00DA3048" w:rsidP="0042316C">
      <w:pPr>
        <w:spacing w:line="240" w:lineRule="auto"/>
        <w:rPr>
          <w:lang w:val="ro-MD"/>
        </w:rPr>
      </w:pP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614"/>
      </w:tblGrid>
      <w:tr w:rsidR="00DA3048" w:rsidRPr="00DA3048" w14:paraId="023A9057" w14:textId="77777777" w:rsidTr="00FB0A7C">
        <w:tc>
          <w:tcPr>
            <w:tcW w:w="1276" w:type="dxa"/>
          </w:tcPr>
          <w:p w14:paraId="59479F45" w14:textId="1431429B" w:rsidR="00DA3048" w:rsidRPr="00FB0A7C" w:rsidRDefault="00DA3048" w:rsidP="00FB0A7C">
            <w:pPr>
              <w:spacing w:line="480" w:lineRule="auto"/>
              <w:rPr>
                <w:rFonts w:ascii="Arial" w:hAnsi="Arial" w:cs="Arial"/>
                <w:b/>
                <w:bCs/>
                <w:lang w:val="ro-MD"/>
              </w:rPr>
            </w:pPr>
            <w:r w:rsidRPr="00FB0A7C">
              <w:rPr>
                <w:rFonts w:ascii="Arial" w:hAnsi="Arial" w:cs="Arial"/>
                <w:b/>
                <w:bCs/>
                <w:lang w:val="ro-MD"/>
              </w:rPr>
              <w:t>APL</w:t>
            </w:r>
          </w:p>
        </w:tc>
        <w:tc>
          <w:tcPr>
            <w:tcW w:w="8614" w:type="dxa"/>
          </w:tcPr>
          <w:p w14:paraId="2BB60DC2" w14:textId="4670C4A7" w:rsidR="00DA3048" w:rsidRPr="007F15A1" w:rsidRDefault="000015B6" w:rsidP="00FB0A7C">
            <w:pPr>
              <w:spacing w:line="480" w:lineRule="auto"/>
              <w:rPr>
                <w:rFonts w:ascii="Arial" w:hAnsi="Arial" w:cs="Arial"/>
                <w:lang w:val="ro-MD"/>
              </w:rPr>
            </w:pPr>
            <w:r>
              <w:rPr>
                <w:rFonts w:ascii="Arial" w:hAnsi="Arial" w:cs="Arial"/>
                <w:lang w:val="ro-MD"/>
              </w:rPr>
              <w:t>A</w:t>
            </w:r>
            <w:r w:rsidRPr="00F41A89">
              <w:rPr>
                <w:rFonts w:ascii="Arial" w:hAnsi="Arial" w:cs="Arial"/>
                <w:lang w:val="ro-MD"/>
              </w:rPr>
              <w:t>dministrați</w:t>
            </w:r>
            <w:r>
              <w:rPr>
                <w:rFonts w:ascii="Arial" w:hAnsi="Arial" w:cs="Arial"/>
                <w:lang w:val="ro-MD"/>
              </w:rPr>
              <w:t>a</w:t>
            </w:r>
            <w:r w:rsidRPr="00F41A89">
              <w:rPr>
                <w:rFonts w:ascii="Arial" w:hAnsi="Arial" w:cs="Arial"/>
                <w:lang w:val="ro-MD"/>
              </w:rPr>
              <w:t xml:space="preserve"> public</w:t>
            </w:r>
            <w:r>
              <w:rPr>
                <w:rFonts w:ascii="Arial" w:hAnsi="Arial" w:cs="Arial"/>
                <w:lang w:val="ro-MD"/>
              </w:rPr>
              <w:t>ă</w:t>
            </w:r>
            <w:r w:rsidRPr="00F41A89">
              <w:rPr>
                <w:rFonts w:ascii="Arial" w:hAnsi="Arial" w:cs="Arial"/>
                <w:lang w:val="ro-MD"/>
              </w:rPr>
              <w:t xml:space="preserve"> local</w:t>
            </w:r>
            <w:r>
              <w:rPr>
                <w:rFonts w:ascii="Arial" w:hAnsi="Arial" w:cs="Arial"/>
                <w:lang w:val="ro-MD"/>
              </w:rPr>
              <w:t>ă</w:t>
            </w:r>
          </w:p>
        </w:tc>
      </w:tr>
      <w:tr w:rsidR="00595E1E" w:rsidRPr="008F002E" w14:paraId="2958984F" w14:textId="77777777" w:rsidTr="00FB0A7C">
        <w:trPr>
          <w:trHeight w:val="230"/>
        </w:trPr>
        <w:tc>
          <w:tcPr>
            <w:tcW w:w="1276" w:type="dxa"/>
          </w:tcPr>
          <w:p w14:paraId="30AC29DB" w14:textId="33051A42" w:rsidR="00595E1E" w:rsidRPr="00FB0A7C" w:rsidRDefault="00595E1E" w:rsidP="00FB0A7C">
            <w:pPr>
              <w:spacing w:line="480" w:lineRule="auto"/>
              <w:rPr>
                <w:rFonts w:ascii="Arial" w:hAnsi="Arial" w:cs="Arial"/>
                <w:b/>
                <w:bCs/>
                <w:lang w:val="ro-RO"/>
              </w:rPr>
            </w:pPr>
            <w:r w:rsidRPr="00FB0A7C">
              <w:rPr>
                <w:rFonts w:ascii="Arial" w:hAnsi="Arial" w:cs="Arial"/>
                <w:b/>
                <w:bCs/>
                <w:lang w:val="ro-RO"/>
              </w:rPr>
              <w:t>CL</w:t>
            </w:r>
          </w:p>
        </w:tc>
        <w:tc>
          <w:tcPr>
            <w:tcW w:w="8614" w:type="dxa"/>
          </w:tcPr>
          <w:p w14:paraId="57CE8887" w14:textId="7C95337F" w:rsidR="00595E1E" w:rsidRPr="007F15A1" w:rsidRDefault="00595E1E" w:rsidP="00FB0A7C">
            <w:pPr>
              <w:spacing w:line="480" w:lineRule="auto"/>
              <w:rPr>
                <w:rFonts w:ascii="Arial" w:hAnsi="Arial" w:cs="Arial"/>
                <w:lang w:val="ro-RO"/>
              </w:rPr>
            </w:pPr>
            <w:r>
              <w:rPr>
                <w:rFonts w:ascii="Arial" w:hAnsi="Arial" w:cs="Arial"/>
                <w:lang w:val="ro-RO"/>
              </w:rPr>
              <w:t>Consiliu Local</w:t>
            </w:r>
          </w:p>
        </w:tc>
      </w:tr>
      <w:tr w:rsidR="00DA3048" w:rsidRPr="008F002E" w14:paraId="24D4500A" w14:textId="77777777" w:rsidTr="00FB0A7C">
        <w:trPr>
          <w:trHeight w:val="230"/>
        </w:trPr>
        <w:tc>
          <w:tcPr>
            <w:tcW w:w="1276" w:type="dxa"/>
          </w:tcPr>
          <w:p w14:paraId="5375BB0F" w14:textId="3551BB88" w:rsidR="00DA3048" w:rsidRPr="00FB0A7C" w:rsidRDefault="00DA6879" w:rsidP="00FB0A7C">
            <w:pPr>
              <w:spacing w:line="480" w:lineRule="auto"/>
              <w:rPr>
                <w:rFonts w:ascii="Arial" w:hAnsi="Arial" w:cs="Arial"/>
                <w:b/>
                <w:bCs/>
                <w:lang w:val="ro-MD"/>
              </w:rPr>
            </w:pPr>
            <w:r>
              <w:rPr>
                <w:rFonts w:ascii="Arial" w:hAnsi="Arial" w:cs="Arial"/>
                <w:b/>
                <w:bCs/>
                <w:lang w:val="ro-MD"/>
              </w:rPr>
              <w:t>DBA</w:t>
            </w:r>
          </w:p>
        </w:tc>
        <w:tc>
          <w:tcPr>
            <w:tcW w:w="8614" w:type="dxa"/>
          </w:tcPr>
          <w:p w14:paraId="66960896" w14:textId="630E62EF" w:rsidR="00DA3048" w:rsidRPr="007F15A1" w:rsidRDefault="00DA6879" w:rsidP="00FB0A7C">
            <w:pPr>
              <w:spacing w:line="480" w:lineRule="auto"/>
              <w:rPr>
                <w:rFonts w:ascii="Arial" w:hAnsi="Arial" w:cs="Arial"/>
                <w:lang w:val="ro-RO"/>
              </w:rPr>
            </w:pPr>
            <w:r>
              <w:rPr>
                <w:rFonts w:ascii="Arial" w:hAnsi="Arial" w:cs="Arial"/>
                <w:lang w:val="ro-RO"/>
              </w:rPr>
              <w:t>Deșeuri Baterii și Acumulatori</w:t>
            </w:r>
          </w:p>
        </w:tc>
      </w:tr>
      <w:tr w:rsidR="00DA6879" w:rsidRPr="008F002E" w14:paraId="5381AD54" w14:textId="77777777" w:rsidTr="00FB0A7C">
        <w:trPr>
          <w:trHeight w:val="230"/>
        </w:trPr>
        <w:tc>
          <w:tcPr>
            <w:tcW w:w="1276" w:type="dxa"/>
          </w:tcPr>
          <w:p w14:paraId="12EA14AE" w14:textId="56FB37B7" w:rsidR="00DA6879" w:rsidRPr="00FB0A7C" w:rsidRDefault="00DA6879" w:rsidP="00DA6879">
            <w:pPr>
              <w:spacing w:line="480" w:lineRule="auto"/>
              <w:rPr>
                <w:rFonts w:ascii="Arial" w:hAnsi="Arial" w:cs="Arial"/>
                <w:b/>
                <w:bCs/>
                <w:lang w:val="ro-RO"/>
              </w:rPr>
            </w:pPr>
            <w:r w:rsidRPr="00FB0A7C">
              <w:rPr>
                <w:rFonts w:ascii="Arial" w:hAnsi="Arial" w:cs="Arial"/>
                <w:b/>
                <w:bCs/>
                <w:lang w:val="ro-RO"/>
              </w:rPr>
              <w:t>DEEE</w:t>
            </w:r>
          </w:p>
        </w:tc>
        <w:tc>
          <w:tcPr>
            <w:tcW w:w="8614" w:type="dxa"/>
          </w:tcPr>
          <w:p w14:paraId="392820DE" w14:textId="7E9539AC" w:rsidR="00DA6879" w:rsidRPr="007F15A1" w:rsidRDefault="00DA6879" w:rsidP="00DA6879">
            <w:pPr>
              <w:spacing w:line="480" w:lineRule="auto"/>
              <w:rPr>
                <w:rFonts w:ascii="Arial" w:hAnsi="Arial" w:cs="Arial"/>
                <w:lang w:val="ro-RO"/>
              </w:rPr>
            </w:pPr>
            <w:r w:rsidRPr="007F15A1">
              <w:rPr>
                <w:rFonts w:ascii="Arial" w:hAnsi="Arial" w:cs="Arial"/>
                <w:lang w:val="ro-RO"/>
              </w:rPr>
              <w:t>Deșeuri de echipamente electrice și electronice</w:t>
            </w:r>
          </w:p>
        </w:tc>
      </w:tr>
      <w:tr w:rsidR="00DA6879" w:rsidRPr="00DA3048" w14:paraId="449E9D5F" w14:textId="77777777" w:rsidTr="00FB0A7C">
        <w:trPr>
          <w:trHeight w:val="230"/>
        </w:trPr>
        <w:tc>
          <w:tcPr>
            <w:tcW w:w="1276" w:type="dxa"/>
          </w:tcPr>
          <w:p w14:paraId="7C9DC610" w14:textId="083FDEA6" w:rsidR="00DA6879" w:rsidRPr="00FB0A7C" w:rsidRDefault="00DA6879" w:rsidP="00DA6879">
            <w:pPr>
              <w:spacing w:line="480" w:lineRule="auto"/>
              <w:rPr>
                <w:rFonts w:ascii="Arial" w:hAnsi="Arial" w:cs="Arial"/>
                <w:b/>
                <w:bCs/>
                <w:lang w:val="ro-RO"/>
              </w:rPr>
            </w:pPr>
            <w:r w:rsidRPr="00FB0A7C">
              <w:rPr>
                <w:rFonts w:ascii="Arial" w:hAnsi="Arial" w:cs="Arial"/>
                <w:b/>
                <w:bCs/>
                <w:lang w:val="ro-RO"/>
              </w:rPr>
              <w:t>GL</w:t>
            </w:r>
          </w:p>
        </w:tc>
        <w:tc>
          <w:tcPr>
            <w:tcW w:w="8614" w:type="dxa"/>
          </w:tcPr>
          <w:p w14:paraId="4BC44BD9" w14:textId="0D5427C7" w:rsidR="00DA6879" w:rsidRPr="007F15A1" w:rsidRDefault="00DA6879" w:rsidP="00DA6879">
            <w:pPr>
              <w:spacing w:line="480" w:lineRule="auto"/>
              <w:rPr>
                <w:rFonts w:ascii="Arial" w:hAnsi="Arial" w:cs="Arial"/>
                <w:lang w:val="ro-RO"/>
              </w:rPr>
            </w:pPr>
            <w:r w:rsidRPr="007F15A1">
              <w:rPr>
                <w:rFonts w:ascii="Arial" w:hAnsi="Arial" w:cs="Arial"/>
                <w:lang w:val="ro-RO"/>
              </w:rPr>
              <w:t>Grup de lucru</w:t>
            </w:r>
          </w:p>
        </w:tc>
      </w:tr>
      <w:tr w:rsidR="00DA6879" w:rsidRPr="008F002E" w14:paraId="7F10B193" w14:textId="77777777" w:rsidTr="00FB0A7C">
        <w:tc>
          <w:tcPr>
            <w:tcW w:w="1276" w:type="dxa"/>
          </w:tcPr>
          <w:p w14:paraId="5D8BB691" w14:textId="4E61CAD6" w:rsidR="00DA6879" w:rsidRPr="00FB0A7C" w:rsidRDefault="00DA6879" w:rsidP="00DA6879">
            <w:pPr>
              <w:spacing w:line="480" w:lineRule="auto"/>
              <w:rPr>
                <w:rFonts w:ascii="Arial" w:hAnsi="Arial" w:cs="Arial"/>
                <w:b/>
                <w:bCs/>
                <w:lang w:val="ro-MD"/>
              </w:rPr>
            </w:pPr>
            <w:r w:rsidRPr="00FB0A7C">
              <w:rPr>
                <w:rFonts w:ascii="Arial" w:hAnsi="Arial" w:cs="Arial"/>
                <w:b/>
                <w:bCs/>
                <w:lang w:val="ro-RO"/>
              </w:rPr>
              <w:t>PLGD</w:t>
            </w:r>
          </w:p>
        </w:tc>
        <w:tc>
          <w:tcPr>
            <w:tcW w:w="8614" w:type="dxa"/>
          </w:tcPr>
          <w:p w14:paraId="53E7CF83" w14:textId="1859FDA4" w:rsidR="00DA6879" w:rsidRPr="007F15A1" w:rsidRDefault="00DA6879" w:rsidP="00DA6879">
            <w:pPr>
              <w:spacing w:line="480" w:lineRule="auto"/>
              <w:rPr>
                <w:rFonts w:ascii="Arial" w:hAnsi="Arial" w:cs="Arial"/>
                <w:lang w:val="ro-MD"/>
              </w:rPr>
            </w:pPr>
            <w:r w:rsidRPr="007F15A1">
              <w:rPr>
                <w:rFonts w:ascii="Arial" w:hAnsi="Arial" w:cs="Arial"/>
                <w:lang w:val="ro-RO"/>
              </w:rPr>
              <w:t>Program Local de Gestionare Deșeuri</w:t>
            </w:r>
          </w:p>
        </w:tc>
      </w:tr>
      <w:tr w:rsidR="00DA6879" w:rsidRPr="0022068D" w14:paraId="621E6D30" w14:textId="77777777" w:rsidTr="00FB0A7C">
        <w:tc>
          <w:tcPr>
            <w:tcW w:w="1276" w:type="dxa"/>
          </w:tcPr>
          <w:p w14:paraId="00712AAB" w14:textId="2CB9D7B9" w:rsidR="00DA6879" w:rsidRPr="00FB0A7C" w:rsidRDefault="00DA6879" w:rsidP="00DA6879">
            <w:pPr>
              <w:spacing w:line="480" w:lineRule="auto"/>
              <w:rPr>
                <w:rFonts w:ascii="Arial" w:hAnsi="Arial" w:cs="Arial"/>
                <w:b/>
                <w:bCs/>
                <w:lang w:val="ro-MD"/>
              </w:rPr>
            </w:pPr>
            <w:r w:rsidRPr="00FB0A7C">
              <w:rPr>
                <w:rFonts w:ascii="Arial" w:hAnsi="Arial" w:cs="Arial"/>
                <w:b/>
                <w:bCs/>
                <w:lang w:val="ro-RO"/>
              </w:rPr>
              <w:t>PNGD</w:t>
            </w:r>
          </w:p>
        </w:tc>
        <w:tc>
          <w:tcPr>
            <w:tcW w:w="8614" w:type="dxa"/>
          </w:tcPr>
          <w:p w14:paraId="107E8E1B" w14:textId="7086A454" w:rsidR="00DA6879" w:rsidRPr="007F15A1" w:rsidRDefault="00DA6879" w:rsidP="00DA6879">
            <w:pPr>
              <w:spacing w:line="480" w:lineRule="auto"/>
              <w:rPr>
                <w:rFonts w:ascii="Arial" w:hAnsi="Arial" w:cs="Arial"/>
                <w:lang w:val="ro-RO"/>
              </w:rPr>
            </w:pPr>
            <w:r w:rsidRPr="007F15A1">
              <w:rPr>
                <w:rFonts w:ascii="Arial" w:hAnsi="Arial" w:cs="Arial"/>
                <w:lang w:val="ro-RO"/>
              </w:rPr>
              <w:t>Program Național de Gestionare Deșeuri</w:t>
            </w:r>
          </w:p>
        </w:tc>
      </w:tr>
      <w:tr w:rsidR="00DA6879" w:rsidRPr="00DA3048" w14:paraId="24C51C6A" w14:textId="77777777" w:rsidTr="00FB0A7C">
        <w:tc>
          <w:tcPr>
            <w:tcW w:w="1276" w:type="dxa"/>
          </w:tcPr>
          <w:p w14:paraId="1BC00A50" w14:textId="6938409B" w:rsidR="00DA6879" w:rsidRPr="00FB0A7C" w:rsidRDefault="00DA6879" w:rsidP="00DA6879">
            <w:pPr>
              <w:spacing w:line="480" w:lineRule="auto"/>
              <w:rPr>
                <w:rFonts w:ascii="Arial" w:hAnsi="Arial" w:cs="Arial"/>
                <w:b/>
                <w:bCs/>
                <w:lang w:val="ro-MD"/>
              </w:rPr>
            </w:pPr>
            <w:r w:rsidRPr="00FB0A7C">
              <w:rPr>
                <w:rFonts w:ascii="Arial" w:hAnsi="Arial" w:cs="Arial"/>
                <w:b/>
                <w:bCs/>
                <w:lang w:val="ro-MD"/>
              </w:rPr>
              <w:t>REP</w:t>
            </w:r>
          </w:p>
        </w:tc>
        <w:tc>
          <w:tcPr>
            <w:tcW w:w="8614" w:type="dxa"/>
          </w:tcPr>
          <w:p w14:paraId="31585517" w14:textId="785B1CB4" w:rsidR="00DA6879" w:rsidRPr="007F15A1" w:rsidRDefault="00DA6879" w:rsidP="00DA6879">
            <w:pPr>
              <w:spacing w:line="480" w:lineRule="auto"/>
              <w:rPr>
                <w:rFonts w:ascii="Arial" w:hAnsi="Arial" w:cs="Arial"/>
                <w:lang w:val="ro-MD"/>
              </w:rPr>
            </w:pPr>
            <w:r w:rsidRPr="007F15A1">
              <w:rPr>
                <w:rFonts w:ascii="Arial" w:hAnsi="Arial" w:cs="Arial"/>
                <w:lang w:val="ro-MD"/>
              </w:rPr>
              <w:t>Responsabilitatea Extinsă a Producătorului</w:t>
            </w:r>
          </w:p>
        </w:tc>
      </w:tr>
      <w:tr w:rsidR="00DA6879" w:rsidRPr="0022068D" w14:paraId="2E768042" w14:textId="77777777" w:rsidTr="00FB0A7C">
        <w:trPr>
          <w:trHeight w:val="360"/>
        </w:trPr>
        <w:tc>
          <w:tcPr>
            <w:tcW w:w="1276" w:type="dxa"/>
          </w:tcPr>
          <w:p w14:paraId="2D1813B2" w14:textId="7AA672EE" w:rsidR="00DA6879" w:rsidRPr="00FB0A7C" w:rsidRDefault="00DA6879" w:rsidP="00DA6879">
            <w:pPr>
              <w:spacing w:line="480" w:lineRule="auto"/>
              <w:rPr>
                <w:rFonts w:ascii="Arial" w:hAnsi="Arial" w:cs="Arial"/>
                <w:b/>
                <w:bCs/>
                <w:lang w:val="ro-MD"/>
              </w:rPr>
            </w:pPr>
            <w:r w:rsidRPr="00FB0A7C">
              <w:rPr>
                <w:rFonts w:ascii="Arial" w:hAnsi="Arial" w:cs="Arial"/>
                <w:b/>
                <w:bCs/>
                <w:lang w:val="ro-RO"/>
              </w:rPr>
              <w:t>RMD</w:t>
            </w:r>
          </w:p>
        </w:tc>
        <w:tc>
          <w:tcPr>
            <w:tcW w:w="8614" w:type="dxa"/>
          </w:tcPr>
          <w:p w14:paraId="0FB85A8D" w14:textId="6EB3747D" w:rsidR="00DA6879" w:rsidRPr="007F15A1" w:rsidRDefault="00DA6879" w:rsidP="00DA6879">
            <w:pPr>
              <w:spacing w:line="480" w:lineRule="auto"/>
              <w:rPr>
                <w:rFonts w:ascii="Arial" w:hAnsi="Arial" w:cs="Arial"/>
                <w:lang w:val="ro-MD"/>
              </w:rPr>
            </w:pPr>
            <w:r w:rsidRPr="007F15A1">
              <w:rPr>
                <w:rFonts w:ascii="Arial" w:hAnsi="Arial" w:cs="Arial"/>
                <w:lang w:val="ro-RO"/>
              </w:rPr>
              <w:t>Regiuni de Management a Deșeurilor</w:t>
            </w:r>
          </w:p>
        </w:tc>
      </w:tr>
      <w:tr w:rsidR="00011626" w:rsidRPr="008F002E" w14:paraId="4598F940" w14:textId="77777777" w:rsidTr="00FB0A7C">
        <w:trPr>
          <w:trHeight w:val="360"/>
        </w:trPr>
        <w:tc>
          <w:tcPr>
            <w:tcW w:w="1276" w:type="dxa"/>
          </w:tcPr>
          <w:p w14:paraId="4EC60028" w14:textId="02DB79B3" w:rsidR="00011626" w:rsidRPr="00011626" w:rsidRDefault="00011626" w:rsidP="00011626">
            <w:pPr>
              <w:spacing w:line="480" w:lineRule="auto"/>
              <w:rPr>
                <w:rFonts w:ascii="Arial" w:hAnsi="Arial" w:cs="Arial"/>
                <w:b/>
                <w:bCs/>
                <w:lang w:val="ro-MD"/>
              </w:rPr>
            </w:pPr>
            <w:r w:rsidRPr="000015B6">
              <w:rPr>
                <w:rFonts w:ascii="Arial" w:hAnsi="Arial"/>
                <w:b/>
                <w:bCs/>
                <w:lang w:val="ro-MD"/>
              </w:rPr>
              <w:t>SIGD</w:t>
            </w:r>
          </w:p>
        </w:tc>
        <w:tc>
          <w:tcPr>
            <w:tcW w:w="8614" w:type="dxa"/>
          </w:tcPr>
          <w:p w14:paraId="1D00DFDE" w14:textId="1CFC7900" w:rsidR="00011626" w:rsidRPr="007F15A1" w:rsidRDefault="000015B6" w:rsidP="00011626">
            <w:pPr>
              <w:spacing w:line="480" w:lineRule="auto"/>
              <w:rPr>
                <w:rFonts w:ascii="Arial" w:hAnsi="Arial" w:cs="Arial"/>
                <w:lang w:val="ro-MD"/>
              </w:rPr>
            </w:pPr>
            <w:r>
              <w:rPr>
                <w:rFonts w:ascii="Arial" w:hAnsi="Arial" w:cs="Arial"/>
                <w:lang w:val="ro-MD"/>
              </w:rPr>
              <w:t xml:space="preserve">Sistem </w:t>
            </w:r>
            <w:r w:rsidR="00011626" w:rsidRPr="00F41A89">
              <w:rPr>
                <w:rFonts w:ascii="Arial" w:hAnsi="Arial" w:cs="Arial"/>
                <w:lang w:val="ro-MD"/>
              </w:rPr>
              <w:t>Integrat de Gestionare a Deșeurilor</w:t>
            </w:r>
          </w:p>
        </w:tc>
      </w:tr>
    </w:tbl>
    <w:p w14:paraId="0AEF55B9" w14:textId="77777777" w:rsidR="004B44EE" w:rsidRDefault="004B44EE">
      <w:pPr>
        <w:rPr>
          <w:rFonts w:asciiTheme="majorHAnsi" w:eastAsiaTheme="majorEastAsia" w:hAnsiTheme="majorHAnsi" w:cstheme="majorBidi"/>
          <w:color w:val="2F5496" w:themeColor="accent1" w:themeShade="BF"/>
          <w:sz w:val="32"/>
          <w:szCs w:val="32"/>
          <w:lang w:val="ro-MD"/>
        </w:rPr>
      </w:pPr>
      <w:bookmarkStart w:id="5" w:name="_Toc322804"/>
      <w:r>
        <w:rPr>
          <w:lang w:val="ro-MD"/>
        </w:rPr>
        <w:br w:type="page"/>
      </w:r>
    </w:p>
    <w:p w14:paraId="00EC38B0" w14:textId="0A686B81" w:rsidR="00093651" w:rsidRPr="00DE7D72" w:rsidRDefault="00703FCF" w:rsidP="0042316C">
      <w:pPr>
        <w:pStyle w:val="Titlu1"/>
        <w:spacing w:line="240" w:lineRule="auto"/>
        <w:rPr>
          <w:rFonts w:ascii="Arial" w:hAnsi="Arial" w:cs="Arial"/>
          <w:b/>
          <w:bCs/>
          <w:color w:val="000000" w:themeColor="text1"/>
          <w:sz w:val="24"/>
          <w:szCs w:val="24"/>
          <w:shd w:val="clear" w:color="auto" w:fill="FFFFFF"/>
          <w:lang w:val="ro-MD"/>
        </w:rPr>
      </w:pPr>
      <w:bookmarkStart w:id="6" w:name="_Toc228358665"/>
      <w:r w:rsidRPr="00DE7D72">
        <w:rPr>
          <w:rFonts w:ascii="Arial" w:hAnsi="Arial" w:cs="Arial"/>
          <w:b/>
          <w:bCs/>
          <w:color w:val="000000" w:themeColor="text1"/>
          <w:sz w:val="24"/>
          <w:szCs w:val="24"/>
          <w:shd w:val="clear" w:color="auto" w:fill="FFFFFF"/>
          <w:lang w:val="ro-MD"/>
        </w:rPr>
        <w:lastRenderedPageBreak/>
        <w:t xml:space="preserve">Capitol </w:t>
      </w:r>
      <w:r w:rsidR="0089590F" w:rsidRPr="00DE7D72">
        <w:rPr>
          <w:rFonts w:ascii="Arial" w:hAnsi="Arial" w:cs="Arial"/>
          <w:b/>
          <w:bCs/>
          <w:color w:val="000000" w:themeColor="text1"/>
          <w:sz w:val="24"/>
          <w:szCs w:val="24"/>
          <w:shd w:val="clear" w:color="auto" w:fill="FFFFFF"/>
          <w:lang w:val="ro-MD"/>
        </w:rPr>
        <w:t>1</w:t>
      </w:r>
      <w:r w:rsidRPr="00DE7D72">
        <w:rPr>
          <w:rFonts w:ascii="Arial" w:hAnsi="Arial" w:cs="Arial"/>
          <w:b/>
          <w:bCs/>
          <w:color w:val="000000" w:themeColor="text1"/>
          <w:sz w:val="24"/>
          <w:szCs w:val="24"/>
          <w:shd w:val="clear" w:color="auto" w:fill="FFFFFF"/>
          <w:lang w:val="ro-MD"/>
        </w:rPr>
        <w:t xml:space="preserve">. </w:t>
      </w:r>
      <w:r w:rsidR="00AA3916" w:rsidRPr="00DE7D72">
        <w:rPr>
          <w:rFonts w:ascii="Arial" w:hAnsi="Arial" w:cs="Arial"/>
          <w:b/>
          <w:bCs/>
          <w:color w:val="000000" w:themeColor="text1"/>
          <w:sz w:val="24"/>
          <w:szCs w:val="24"/>
          <w:shd w:val="clear" w:color="auto" w:fill="FFFFFF"/>
          <w:lang w:val="ro-MD"/>
        </w:rPr>
        <w:t>INTRODUCERE</w:t>
      </w:r>
      <w:bookmarkEnd w:id="6"/>
      <w:r w:rsidR="00AA3916" w:rsidRPr="00DE7D72">
        <w:rPr>
          <w:rFonts w:ascii="Arial" w:hAnsi="Arial" w:cs="Arial"/>
          <w:b/>
          <w:bCs/>
          <w:color w:val="000000" w:themeColor="text1"/>
          <w:sz w:val="24"/>
          <w:szCs w:val="24"/>
          <w:shd w:val="clear" w:color="auto" w:fill="FFFFFF"/>
          <w:lang w:val="ro-MD"/>
        </w:rPr>
        <w:t xml:space="preserve"> </w:t>
      </w:r>
    </w:p>
    <w:p w14:paraId="16736A89" w14:textId="226A2387" w:rsidR="004E0A24" w:rsidRPr="00C32E86" w:rsidRDefault="004E0A24" w:rsidP="0042316C">
      <w:pPr>
        <w:pStyle w:val="Titlu2"/>
        <w:tabs>
          <w:tab w:val="center" w:pos="2022"/>
        </w:tabs>
        <w:spacing w:before="240" w:line="240" w:lineRule="auto"/>
        <w:ind w:left="-113"/>
        <w:rPr>
          <w:rFonts w:ascii="Arial" w:hAnsi="Arial" w:cs="Arial"/>
          <w:b/>
          <w:bCs/>
          <w:color w:val="000000" w:themeColor="text1"/>
          <w:sz w:val="24"/>
          <w:szCs w:val="24"/>
          <w:lang w:val="ro-MD"/>
        </w:rPr>
      </w:pPr>
      <w:bookmarkStart w:id="7" w:name="_Toc322807"/>
      <w:bookmarkStart w:id="8" w:name="_Toc228358666"/>
      <w:r w:rsidRPr="00C32E86">
        <w:rPr>
          <w:rFonts w:ascii="Arial" w:hAnsi="Arial" w:cs="Arial"/>
          <w:b/>
          <w:bCs/>
          <w:color w:val="000000" w:themeColor="text1"/>
          <w:sz w:val="24"/>
          <w:szCs w:val="24"/>
          <w:lang w:val="ro-MD"/>
        </w:rPr>
        <w:t>1.1.</w:t>
      </w:r>
      <w:r w:rsidRPr="00C32E86">
        <w:rPr>
          <w:rFonts w:ascii="Arial" w:eastAsia="Arial" w:hAnsi="Arial" w:cs="Arial"/>
          <w:b/>
          <w:bCs/>
          <w:color w:val="000000" w:themeColor="text1"/>
          <w:sz w:val="24"/>
          <w:szCs w:val="24"/>
          <w:lang w:val="ro-MD"/>
        </w:rPr>
        <w:t xml:space="preserve"> </w:t>
      </w:r>
      <w:bookmarkEnd w:id="7"/>
      <w:r w:rsidRPr="00C32E86">
        <w:rPr>
          <w:rFonts w:ascii="Arial" w:eastAsia="Arial" w:hAnsi="Arial" w:cs="Arial"/>
          <w:b/>
          <w:bCs/>
          <w:color w:val="000000" w:themeColor="text1"/>
          <w:sz w:val="24"/>
          <w:szCs w:val="24"/>
          <w:lang w:val="ro-MD"/>
        </w:rPr>
        <w:t>Scopul PLGD</w:t>
      </w:r>
      <w:bookmarkEnd w:id="8"/>
    </w:p>
    <w:p w14:paraId="2453629C" w14:textId="77777777" w:rsidR="007A5BB1" w:rsidRDefault="007A5BB1" w:rsidP="0042316C">
      <w:pPr>
        <w:pStyle w:val="PreformatatHTML"/>
        <w:jc w:val="both"/>
        <w:rPr>
          <w:rStyle w:val="y2iqfc"/>
          <w:rFonts w:ascii="Arial" w:hAnsi="Arial" w:cs="Arial"/>
          <w:color w:val="202124"/>
          <w:sz w:val="22"/>
          <w:szCs w:val="22"/>
          <w:lang w:val="ro-MD"/>
        </w:rPr>
      </w:pPr>
    </w:p>
    <w:p w14:paraId="4DE418EB" w14:textId="74863E95" w:rsidR="00CF048F" w:rsidRPr="0065115A" w:rsidRDefault="00CF048F" w:rsidP="00CF048F">
      <w:pPr>
        <w:pStyle w:val="PreformatatHTML"/>
        <w:ind w:right="-165"/>
        <w:jc w:val="both"/>
        <w:rPr>
          <w:rFonts w:ascii="Arial" w:hAnsi="Arial" w:cs="Arial"/>
          <w:color w:val="000000" w:themeColor="text1"/>
          <w:lang w:val="ro-RO"/>
        </w:rPr>
      </w:pPr>
      <w:bookmarkStart w:id="9" w:name="_Toc912224"/>
      <w:r w:rsidRPr="0065115A">
        <w:rPr>
          <w:rStyle w:val="y2iqfc"/>
          <w:rFonts w:ascii="Arial" w:hAnsi="Arial" w:cs="Arial"/>
          <w:color w:val="202124"/>
          <w:sz w:val="22"/>
          <w:szCs w:val="22"/>
          <w:lang w:val="ro-RO"/>
        </w:rPr>
        <w:t xml:space="preserve">Prezentul </w:t>
      </w:r>
      <w:r w:rsidRPr="00A42591">
        <w:rPr>
          <w:rFonts w:ascii="Arial" w:hAnsi="Arial" w:cs="Arial"/>
          <w:b/>
          <w:bCs/>
          <w:color w:val="000000" w:themeColor="text1"/>
          <w:sz w:val="22"/>
          <w:szCs w:val="22"/>
          <w:lang w:val="ro-RO"/>
        </w:rPr>
        <w:t xml:space="preserve">Programul Local pentru Gestionarea Deșeurilor în </w:t>
      </w:r>
      <w:r w:rsidR="00430DAA">
        <w:rPr>
          <w:rFonts w:ascii="Arial" w:hAnsi="Arial" w:cs="Arial"/>
          <w:b/>
          <w:bCs/>
          <w:color w:val="000000" w:themeColor="text1"/>
          <w:sz w:val="22"/>
          <w:szCs w:val="22"/>
          <w:lang w:val="ro-RO"/>
        </w:rPr>
        <w:t xml:space="preserve"> orașul Ocnița</w:t>
      </w:r>
      <w:r w:rsidRPr="00A42591">
        <w:rPr>
          <w:rFonts w:ascii="Arial" w:hAnsi="Arial" w:cs="Arial"/>
          <w:color w:val="000000" w:themeColor="text1"/>
          <w:sz w:val="22"/>
          <w:szCs w:val="22"/>
          <w:lang w:val="ro-RO"/>
        </w:rPr>
        <w:t xml:space="preserve"> (denumit în continuare PLGD </w:t>
      </w:r>
      <w:r w:rsidR="00C37688">
        <w:rPr>
          <w:rFonts w:ascii="Arial" w:hAnsi="Arial" w:cs="Arial"/>
          <w:color w:val="000000" w:themeColor="text1"/>
          <w:sz w:val="22"/>
          <w:szCs w:val="22"/>
          <w:lang w:val="ro-RO"/>
        </w:rPr>
        <w:t>or.</w:t>
      </w:r>
      <w:r w:rsidR="00430DAA" w:rsidRPr="00BA1537">
        <w:rPr>
          <w:rFonts w:ascii="Arial" w:eastAsiaTheme="minorHAnsi" w:hAnsi="Arial" w:cs="Arial"/>
          <w:color w:val="000000" w:themeColor="text1"/>
          <w:sz w:val="22"/>
          <w:szCs w:val="22"/>
          <w:lang w:val="ro-RO"/>
        </w:rPr>
        <w:t xml:space="preserve"> </w:t>
      </w:r>
      <w:r w:rsidR="00430DAA" w:rsidRPr="00BA1537">
        <w:rPr>
          <w:rFonts w:ascii="Arial" w:hAnsi="Arial" w:cs="Arial"/>
          <w:color w:val="000000" w:themeColor="text1"/>
          <w:sz w:val="22"/>
          <w:szCs w:val="22"/>
          <w:lang w:val="ro-RO"/>
        </w:rPr>
        <w:t>Ocnița</w:t>
      </w:r>
      <w:r w:rsidR="00430DAA" w:rsidRPr="00430DAA" w:rsidDel="00430DAA">
        <w:rPr>
          <w:rFonts w:ascii="Arial" w:hAnsi="Arial" w:cs="Arial"/>
          <w:color w:val="000000" w:themeColor="text1"/>
          <w:sz w:val="22"/>
          <w:szCs w:val="22"/>
          <w:lang w:val="ro-RO"/>
        </w:rPr>
        <w:t xml:space="preserve"> </w:t>
      </w:r>
      <w:r w:rsidRPr="00A42591">
        <w:rPr>
          <w:rFonts w:ascii="Arial" w:hAnsi="Arial" w:cs="Arial"/>
          <w:color w:val="000000" w:themeColor="text1"/>
          <w:sz w:val="22"/>
          <w:szCs w:val="22"/>
          <w:lang w:val="ro-RO"/>
        </w:rPr>
        <w:t>)</w:t>
      </w:r>
      <w:r w:rsidRPr="0065115A">
        <w:rPr>
          <w:rFonts w:ascii="Arial" w:hAnsi="Arial" w:cs="Arial"/>
          <w:color w:val="000000" w:themeColor="text1"/>
          <w:sz w:val="22"/>
          <w:szCs w:val="22"/>
          <w:lang w:val="ro-RO"/>
        </w:rPr>
        <w:t xml:space="preserve"> este elaborat în corespundere cu Ghidul metodologic privind elaborarea Programelor locale de gestionare deșeuri aprobat prin Ordinul Ministerului Mediului nr.44 din 12.03.2024 în vederea conformării la prevederile art. 35 alin. (2) și art. 37 din Legea 209/2016 privind deșeurile.</w:t>
      </w:r>
    </w:p>
    <w:p w14:paraId="13029840" w14:textId="77777777" w:rsidR="00CF048F" w:rsidRPr="0065115A" w:rsidRDefault="00CF048F" w:rsidP="00CF048F">
      <w:pPr>
        <w:pStyle w:val="PreformatatHTML"/>
        <w:ind w:right="-165"/>
        <w:jc w:val="both"/>
        <w:rPr>
          <w:rFonts w:ascii="Arial" w:hAnsi="Arial" w:cs="Arial"/>
          <w:color w:val="000000" w:themeColor="text1"/>
          <w:sz w:val="22"/>
          <w:szCs w:val="22"/>
          <w:lang w:val="ro-RO"/>
        </w:rPr>
      </w:pPr>
      <w:r w:rsidRPr="00A42591">
        <w:rPr>
          <w:rFonts w:ascii="Arial" w:hAnsi="Arial" w:cs="Arial"/>
          <w:b/>
          <w:bCs/>
          <w:color w:val="000000" w:themeColor="text1"/>
          <w:sz w:val="22"/>
          <w:szCs w:val="22"/>
          <w:lang w:val="ro-RO"/>
        </w:rPr>
        <w:t xml:space="preserve">Scopul </w:t>
      </w:r>
      <w:r w:rsidRPr="0065115A">
        <w:rPr>
          <w:rFonts w:ascii="Arial" w:hAnsi="Arial" w:cs="Arial"/>
          <w:b/>
          <w:bCs/>
          <w:color w:val="000000" w:themeColor="text1"/>
          <w:sz w:val="22"/>
          <w:szCs w:val="22"/>
          <w:lang w:val="ro-RO"/>
        </w:rPr>
        <w:t>prezentului PLGD</w:t>
      </w:r>
      <w:r w:rsidRPr="00A42591">
        <w:rPr>
          <w:rFonts w:ascii="Arial" w:hAnsi="Arial" w:cs="Arial"/>
          <w:color w:val="000000" w:themeColor="text1"/>
          <w:sz w:val="22"/>
          <w:szCs w:val="22"/>
          <w:lang w:val="ro-RO"/>
        </w:rPr>
        <w:t xml:space="preserve"> constă în organizarea eficientă a gestionării deșeurilor generate la nivel local, în strictă conformitate cu prevederile cadrului legal național și cu obiectivele dezvoltării durabile.</w:t>
      </w:r>
    </w:p>
    <w:p w14:paraId="01FD3A0C" w14:textId="5D1BCDF7" w:rsidR="00CF048F" w:rsidRDefault="00CF048F" w:rsidP="00CF048F">
      <w:pPr>
        <w:pStyle w:val="PreformatatHTML"/>
        <w:ind w:right="-165"/>
        <w:jc w:val="both"/>
        <w:rPr>
          <w:rFonts w:ascii="Arial" w:hAnsi="Arial" w:cs="Arial"/>
          <w:color w:val="000000" w:themeColor="text1"/>
          <w:sz w:val="22"/>
          <w:szCs w:val="22"/>
          <w:lang w:val="ro-RO"/>
        </w:rPr>
      </w:pPr>
      <w:r w:rsidRPr="00A42591">
        <w:rPr>
          <w:rFonts w:ascii="Arial" w:hAnsi="Arial" w:cs="Arial"/>
          <w:b/>
          <w:bCs/>
          <w:color w:val="000000" w:themeColor="text1"/>
          <w:sz w:val="22"/>
          <w:szCs w:val="22"/>
          <w:lang w:val="ro-RO"/>
        </w:rPr>
        <w:t>Necesitatea elaborării PLGD</w:t>
      </w:r>
      <w:r w:rsidRPr="00A42591">
        <w:rPr>
          <w:rFonts w:ascii="Arial" w:hAnsi="Arial" w:cs="Arial"/>
          <w:color w:val="000000" w:themeColor="text1"/>
          <w:sz w:val="22"/>
          <w:szCs w:val="22"/>
          <w:lang w:val="ro-RO"/>
        </w:rPr>
        <w:t xml:space="preserve"> derivă din imperativul dezvoltării unui Sistem de Management Integrat al Deșeurilor (SMID). Acest program abordează problemele specifice identificate la nivel local și propune soluții adaptate nevoilor comunei </w:t>
      </w:r>
      <w:r w:rsidR="00430DAA">
        <w:rPr>
          <w:rFonts w:ascii="Arial" w:hAnsi="Arial" w:cs="Arial"/>
          <w:color w:val="000000" w:themeColor="text1"/>
          <w:sz w:val="22"/>
          <w:szCs w:val="22"/>
          <w:lang w:val="ro-RO"/>
        </w:rPr>
        <w:t xml:space="preserve"> Ocnița</w:t>
      </w:r>
      <w:r w:rsidRPr="00A42591">
        <w:rPr>
          <w:rFonts w:ascii="Arial" w:hAnsi="Arial" w:cs="Arial"/>
          <w:color w:val="000000" w:themeColor="text1"/>
          <w:sz w:val="22"/>
          <w:szCs w:val="22"/>
          <w:lang w:val="ro-RO"/>
        </w:rPr>
        <w:t xml:space="preserve">, care urmează să fie implementate în perioada </w:t>
      </w:r>
      <w:r w:rsidR="00BB1326">
        <w:rPr>
          <w:rFonts w:ascii="Arial" w:hAnsi="Arial" w:cs="Arial"/>
          <w:color w:val="000000" w:themeColor="text1"/>
          <w:sz w:val="22"/>
          <w:szCs w:val="22"/>
          <w:lang w:val="ro-RO"/>
        </w:rPr>
        <w:t>2026–2030</w:t>
      </w:r>
      <w:r w:rsidRPr="00A42591">
        <w:rPr>
          <w:rFonts w:ascii="Arial" w:hAnsi="Arial" w:cs="Arial"/>
          <w:color w:val="000000" w:themeColor="text1"/>
          <w:sz w:val="22"/>
          <w:szCs w:val="22"/>
          <w:lang w:val="ro-RO"/>
        </w:rPr>
        <w:t>.</w:t>
      </w:r>
    </w:p>
    <w:p w14:paraId="3B53AC3F" w14:textId="77777777" w:rsidR="00E64950" w:rsidRDefault="00E64950" w:rsidP="00CF048F">
      <w:pPr>
        <w:pStyle w:val="PreformatatHTML"/>
        <w:ind w:right="-165"/>
        <w:jc w:val="both"/>
        <w:rPr>
          <w:rFonts w:ascii="Arial" w:hAnsi="Arial" w:cs="Arial"/>
          <w:color w:val="000000" w:themeColor="text1"/>
          <w:sz w:val="22"/>
          <w:szCs w:val="22"/>
          <w:lang w:val="ro-RO"/>
        </w:rPr>
      </w:pPr>
    </w:p>
    <w:p w14:paraId="0A605FF9" w14:textId="52B2518B" w:rsidR="00E64950" w:rsidRPr="004672D4" w:rsidRDefault="00E64950" w:rsidP="00E64950">
      <w:pPr>
        <w:jc w:val="both"/>
        <w:rPr>
          <w:rFonts w:ascii="Arial" w:eastAsia="Times New Roman" w:hAnsi="Arial" w:cs="Arial"/>
          <w:color w:val="000000" w:themeColor="text1"/>
          <w:lang w:val="ro-RO"/>
        </w:rPr>
      </w:pPr>
      <w:r>
        <w:rPr>
          <w:rFonts w:ascii="Arial" w:eastAsia="Times New Roman" w:hAnsi="Arial" w:cs="Arial"/>
          <w:color w:val="000000" w:themeColor="text1"/>
          <w:lang w:val="ro-RO"/>
        </w:rPr>
        <w:t>E</w:t>
      </w:r>
      <w:r w:rsidRPr="004672D4">
        <w:rPr>
          <w:rFonts w:ascii="Arial" w:eastAsia="Times New Roman" w:hAnsi="Arial" w:cs="Arial"/>
          <w:color w:val="000000" w:themeColor="text1"/>
          <w:lang w:val="ro-RO"/>
        </w:rPr>
        <w:t xml:space="preserve">ste nevoie de o combinație de metode care să asigure o gestionare adecvată și rentabilă a diferitelor tipuri de deșeuri solide, adaptate la specificul local și la proprietățile unice ale fluxurilor de deșeuri din </w:t>
      </w:r>
      <w:r w:rsidR="009756E9">
        <w:rPr>
          <w:rFonts w:ascii="Arial" w:eastAsia="Times New Roman" w:hAnsi="Arial" w:cs="Arial"/>
          <w:color w:val="000000" w:themeColor="text1"/>
          <w:lang w:val="ro-RO"/>
        </w:rPr>
        <w:t>localitate</w:t>
      </w:r>
      <w:r w:rsidRPr="004672D4">
        <w:rPr>
          <w:rFonts w:ascii="Arial" w:eastAsia="Times New Roman" w:hAnsi="Arial" w:cs="Arial"/>
          <w:color w:val="000000" w:themeColor="text1"/>
          <w:lang w:val="ro-RO"/>
        </w:rPr>
        <w:t>.</w:t>
      </w:r>
    </w:p>
    <w:p w14:paraId="169E04DC" w14:textId="629CF0BD" w:rsidR="00E64950" w:rsidRPr="004672D4" w:rsidRDefault="00E64950" w:rsidP="00E64950">
      <w:pPr>
        <w:jc w:val="both"/>
        <w:rPr>
          <w:rFonts w:ascii="Arial" w:eastAsia="Times New Roman" w:hAnsi="Arial" w:cs="Arial"/>
          <w:color w:val="000000" w:themeColor="text1"/>
          <w:lang w:val="ro-RO"/>
        </w:rPr>
      </w:pPr>
      <w:r>
        <w:rPr>
          <w:rFonts w:ascii="Arial" w:eastAsia="Times New Roman" w:hAnsi="Arial" w:cs="Arial"/>
          <w:color w:val="000000" w:themeColor="text1"/>
          <w:lang w:val="ro-RO"/>
        </w:rPr>
        <w:t>PLGD</w:t>
      </w:r>
      <w:r w:rsidRPr="004672D4">
        <w:rPr>
          <w:rFonts w:ascii="Arial" w:eastAsia="Times New Roman" w:hAnsi="Arial" w:cs="Arial"/>
          <w:color w:val="000000" w:themeColor="text1"/>
          <w:lang w:val="ro-RO"/>
        </w:rPr>
        <w:t xml:space="preserve"> pentru </w:t>
      </w:r>
      <w:r w:rsidR="009756E9">
        <w:rPr>
          <w:rFonts w:ascii="Arial" w:eastAsia="Times New Roman" w:hAnsi="Arial" w:cs="Arial"/>
          <w:color w:val="000000" w:themeColor="text1"/>
          <w:lang w:val="ro-RO"/>
        </w:rPr>
        <w:t>or.</w:t>
      </w:r>
      <w:r w:rsidR="00430DAA" w:rsidRPr="00430DAA">
        <w:rPr>
          <w:rFonts w:ascii="Arial" w:hAnsi="Arial" w:cs="Arial"/>
          <w:color w:val="000000" w:themeColor="text1"/>
          <w:lang w:val="ro-RO"/>
        </w:rPr>
        <w:t xml:space="preserve"> </w:t>
      </w:r>
      <w:r w:rsidR="00430DAA" w:rsidRPr="00430DAA">
        <w:rPr>
          <w:rFonts w:ascii="Arial" w:eastAsia="Times New Roman" w:hAnsi="Arial" w:cs="Arial"/>
          <w:color w:val="000000" w:themeColor="text1"/>
          <w:lang w:val="ro-RO"/>
        </w:rPr>
        <w:t>Ocnița</w:t>
      </w:r>
      <w:r w:rsidR="00430DAA" w:rsidRPr="00430DAA" w:rsidDel="00430DAA">
        <w:rPr>
          <w:rFonts w:ascii="Arial" w:eastAsia="Times New Roman" w:hAnsi="Arial" w:cs="Arial"/>
          <w:color w:val="000000" w:themeColor="text1"/>
          <w:lang w:val="ro-RO"/>
        </w:rPr>
        <w:t xml:space="preserve"> </w:t>
      </w:r>
      <w:r w:rsidR="00430DAA">
        <w:rPr>
          <w:rFonts w:ascii="Arial" w:eastAsia="Times New Roman" w:hAnsi="Arial" w:cs="Arial"/>
          <w:color w:val="000000" w:themeColor="text1"/>
          <w:lang w:val="ro-RO"/>
        </w:rPr>
        <w:t xml:space="preserve"> </w:t>
      </w:r>
      <w:r w:rsidRPr="004672D4">
        <w:rPr>
          <w:rFonts w:ascii="Arial" w:eastAsia="Times New Roman" w:hAnsi="Arial" w:cs="Arial"/>
          <w:color w:val="000000" w:themeColor="text1"/>
          <w:lang w:val="ro-RO"/>
        </w:rPr>
        <w:t xml:space="preserve">este elaborat de </w:t>
      </w:r>
      <w:r>
        <w:rPr>
          <w:rFonts w:ascii="Arial" w:eastAsia="Times New Roman" w:hAnsi="Arial" w:cs="Arial"/>
          <w:color w:val="000000" w:themeColor="text1"/>
          <w:lang w:val="ro-RO"/>
        </w:rPr>
        <w:t xml:space="preserve">A.O. </w:t>
      </w:r>
      <w:r>
        <w:rPr>
          <w:rFonts w:ascii="Arial" w:eastAsia="Times New Roman" w:hAnsi="Arial" w:cs="Arial"/>
          <w:color w:val="000000" w:themeColor="text1"/>
        </w:rPr>
        <w:t>“</w:t>
      </w:r>
      <w:r>
        <w:rPr>
          <w:rFonts w:ascii="Arial" w:eastAsia="Times New Roman" w:hAnsi="Arial" w:cs="Arial"/>
          <w:color w:val="000000" w:themeColor="text1"/>
          <w:lang w:val="ro-RO"/>
        </w:rPr>
        <w:t>Centrul de instruire și consultanță</w:t>
      </w:r>
      <w:r w:rsidRPr="004672D4">
        <w:rPr>
          <w:rFonts w:ascii="Arial" w:eastAsia="Times New Roman" w:hAnsi="Arial" w:cs="Arial"/>
          <w:color w:val="000000" w:themeColor="text1"/>
          <w:lang w:val="ro-RO"/>
        </w:rPr>
        <w:t xml:space="preserve"> E-Circular</w:t>
      </w:r>
      <w:r>
        <w:rPr>
          <w:rFonts w:ascii="Arial" w:eastAsia="Times New Roman" w:hAnsi="Arial" w:cs="Arial"/>
          <w:color w:val="000000" w:themeColor="text1"/>
          <w:lang w:val="ro-RO"/>
        </w:rPr>
        <w:t xml:space="preserve">”, activitate parte a Proiectului </w:t>
      </w:r>
      <w:r>
        <w:rPr>
          <w:rFonts w:ascii="Arial" w:eastAsia="Times New Roman" w:hAnsi="Arial" w:cs="Arial"/>
          <w:color w:val="000000" w:themeColor="text1"/>
        </w:rPr>
        <w:t>“Comunicare strategic</w:t>
      </w:r>
      <w:r>
        <w:rPr>
          <w:rFonts w:ascii="Arial" w:eastAsia="Times New Roman" w:hAnsi="Arial" w:cs="Arial"/>
          <w:color w:val="000000" w:themeColor="text1"/>
          <w:lang w:val="ro-MD"/>
        </w:rPr>
        <w:t xml:space="preserve">ă privind managementul deșeurilor pentru </w:t>
      </w:r>
      <w:r w:rsidR="005D0DAF">
        <w:rPr>
          <w:rFonts w:ascii="Arial" w:eastAsia="Times New Roman" w:hAnsi="Arial" w:cs="Arial"/>
          <w:color w:val="000000" w:themeColor="text1"/>
          <w:lang w:val="ro-MD"/>
        </w:rPr>
        <w:t>RMD 8</w:t>
      </w:r>
      <w:r>
        <w:rPr>
          <w:rFonts w:ascii="Arial" w:eastAsia="Times New Roman" w:hAnsi="Arial" w:cs="Arial"/>
          <w:color w:val="000000" w:themeColor="text1"/>
          <w:lang w:val="ro-MD"/>
        </w:rPr>
        <w:t xml:space="preserve">, </w:t>
      </w:r>
      <w:r w:rsidR="00D0070B" w:rsidRPr="00D0070B">
        <w:rPr>
          <w:rFonts w:ascii="Arial" w:eastAsia="Times New Roman" w:hAnsi="Arial" w:cs="Arial"/>
          <w:color w:val="FF0000"/>
          <w:lang w:val="ro-MD"/>
        </w:rPr>
        <w:t>5</w:t>
      </w:r>
      <w:r w:rsidR="00D0070B">
        <w:rPr>
          <w:rFonts w:ascii="Arial" w:eastAsia="Times New Roman" w:hAnsi="Arial" w:cs="Arial"/>
          <w:color w:val="000000" w:themeColor="text1"/>
          <w:lang w:val="ro-MD"/>
        </w:rPr>
        <w:t xml:space="preserve"> </w:t>
      </w:r>
      <w:r>
        <w:rPr>
          <w:rFonts w:ascii="Arial" w:eastAsia="Times New Roman" w:hAnsi="Arial" w:cs="Arial"/>
          <w:color w:val="000000" w:themeColor="text1"/>
          <w:lang w:val="ro-MD"/>
        </w:rPr>
        <w:t>și 1</w:t>
      </w:r>
      <w:r>
        <w:rPr>
          <w:rFonts w:ascii="Arial" w:eastAsia="Times New Roman" w:hAnsi="Arial" w:cs="Arial"/>
          <w:color w:val="000000" w:themeColor="text1"/>
        </w:rPr>
        <w:t>” finanțat de Suedia</w:t>
      </w:r>
      <w:r w:rsidRPr="004672D4">
        <w:rPr>
          <w:rFonts w:ascii="Arial" w:eastAsia="Times New Roman" w:hAnsi="Arial" w:cs="Arial"/>
          <w:color w:val="000000" w:themeColor="text1"/>
          <w:lang w:val="ro-RO"/>
        </w:rPr>
        <w:t xml:space="preserve"> pentru a îndeplini cerințele de planificare locală și pentru a răspunde nevoilor comunității. Acest program are un accent deosebit pe măsurile ce urmează a fi implementate în următorii </w:t>
      </w:r>
      <w:r>
        <w:rPr>
          <w:rFonts w:ascii="Arial" w:eastAsia="Times New Roman" w:hAnsi="Arial" w:cs="Arial"/>
          <w:color w:val="000000" w:themeColor="text1"/>
          <w:lang w:val="ro-RO"/>
        </w:rPr>
        <w:t>5</w:t>
      </w:r>
      <w:r w:rsidRPr="004672D4">
        <w:rPr>
          <w:rFonts w:ascii="Arial" w:eastAsia="Times New Roman" w:hAnsi="Arial" w:cs="Arial"/>
          <w:color w:val="000000" w:themeColor="text1"/>
          <w:lang w:val="ro-RO"/>
        </w:rPr>
        <w:t xml:space="preserve"> ani, având în vedere că programul va fi revizuit și actualizat periodic pe măsură ce </w:t>
      </w:r>
      <w:r w:rsidR="009756E9">
        <w:rPr>
          <w:rFonts w:ascii="Arial" w:eastAsia="Times New Roman" w:hAnsi="Arial" w:cs="Arial"/>
          <w:color w:val="000000" w:themeColor="text1"/>
          <w:lang w:val="ro-RO"/>
        </w:rPr>
        <w:t>or.</w:t>
      </w:r>
      <w:r w:rsidR="00430DAA" w:rsidRPr="00430DAA">
        <w:rPr>
          <w:rFonts w:ascii="Arial" w:hAnsi="Arial" w:cs="Arial"/>
          <w:color w:val="000000" w:themeColor="text1"/>
          <w:lang w:val="ro-RO"/>
        </w:rPr>
        <w:t xml:space="preserve"> </w:t>
      </w:r>
      <w:r w:rsidR="00430DAA" w:rsidRPr="00430DAA">
        <w:rPr>
          <w:rFonts w:ascii="Arial" w:eastAsia="Times New Roman" w:hAnsi="Arial" w:cs="Arial"/>
          <w:color w:val="000000" w:themeColor="text1"/>
          <w:lang w:val="ro-RO"/>
        </w:rPr>
        <w:t>Ocnița</w:t>
      </w:r>
      <w:r w:rsidR="00430DAA" w:rsidRPr="00430DAA" w:rsidDel="00430DAA">
        <w:rPr>
          <w:rFonts w:ascii="Arial" w:eastAsia="Times New Roman" w:hAnsi="Arial" w:cs="Arial"/>
          <w:color w:val="000000" w:themeColor="text1"/>
          <w:lang w:val="ro-RO"/>
        </w:rPr>
        <w:t xml:space="preserve"> </w:t>
      </w:r>
      <w:r w:rsidR="00430DAA">
        <w:rPr>
          <w:rFonts w:ascii="Arial" w:eastAsia="Times New Roman" w:hAnsi="Arial" w:cs="Arial"/>
          <w:color w:val="000000" w:themeColor="text1"/>
          <w:lang w:val="ro-RO"/>
        </w:rPr>
        <w:t xml:space="preserve"> </w:t>
      </w:r>
      <w:r w:rsidRPr="004672D4">
        <w:rPr>
          <w:rFonts w:ascii="Arial" w:eastAsia="Times New Roman" w:hAnsi="Arial" w:cs="Arial"/>
          <w:color w:val="000000" w:themeColor="text1"/>
          <w:lang w:val="ro-RO"/>
        </w:rPr>
        <w:t>progresează spre obiectivul său pe termen lung de reducere semnificativă a deșeurilor și de integrare a principiilor economiei circulare.</w:t>
      </w:r>
    </w:p>
    <w:p w14:paraId="5E37C434" w14:textId="7574AD93" w:rsidR="00CF048F" w:rsidRPr="00A42591" w:rsidRDefault="00CF048F" w:rsidP="00CF048F">
      <w:pPr>
        <w:pStyle w:val="PreformatatHTML"/>
        <w:ind w:right="-165"/>
        <w:jc w:val="both"/>
        <w:rPr>
          <w:rFonts w:ascii="Arial" w:hAnsi="Arial" w:cs="Arial"/>
          <w:color w:val="000000" w:themeColor="text1"/>
          <w:sz w:val="22"/>
          <w:szCs w:val="22"/>
          <w:lang w:val="ro-RO"/>
        </w:rPr>
      </w:pPr>
      <w:r w:rsidRPr="00A42591">
        <w:rPr>
          <w:rFonts w:ascii="Arial" w:hAnsi="Arial" w:cs="Arial"/>
          <w:color w:val="000000" w:themeColor="text1"/>
          <w:sz w:val="22"/>
          <w:szCs w:val="22"/>
          <w:lang w:val="ro-RO"/>
        </w:rPr>
        <w:t xml:space="preserve">Până în prezent, în </w:t>
      </w:r>
      <w:r w:rsidR="00430DAA">
        <w:rPr>
          <w:rFonts w:ascii="Arial" w:hAnsi="Arial" w:cs="Arial"/>
          <w:color w:val="000000" w:themeColor="text1"/>
          <w:sz w:val="22"/>
          <w:szCs w:val="22"/>
          <w:lang w:val="ro-RO"/>
        </w:rPr>
        <w:t xml:space="preserve"> orașul Ocnița</w:t>
      </w:r>
      <w:r w:rsidR="00C37688">
        <w:rPr>
          <w:rFonts w:ascii="Arial" w:hAnsi="Arial" w:cs="Arial"/>
          <w:color w:val="000000" w:themeColor="text1"/>
          <w:sz w:val="22"/>
          <w:szCs w:val="22"/>
          <w:lang w:val="ro-RO"/>
        </w:rPr>
        <w:t xml:space="preserve"> </w:t>
      </w:r>
      <w:r w:rsidRPr="00A42591">
        <w:rPr>
          <w:rFonts w:ascii="Arial" w:hAnsi="Arial" w:cs="Arial"/>
          <w:color w:val="000000" w:themeColor="text1"/>
          <w:sz w:val="22"/>
          <w:szCs w:val="22"/>
          <w:lang w:val="ro-RO"/>
        </w:rPr>
        <w:t xml:space="preserve">au fost derulate proiecte relevante în domeniul gestionării deșeurilor, detaliate în </w:t>
      </w:r>
      <w:r w:rsidRPr="00A42591">
        <w:rPr>
          <w:rFonts w:ascii="Arial" w:hAnsi="Arial" w:cs="Arial"/>
          <w:b/>
          <w:bCs/>
          <w:color w:val="000000" w:themeColor="text1"/>
          <w:sz w:val="22"/>
          <w:szCs w:val="22"/>
          <w:lang w:val="ro-RO"/>
        </w:rPr>
        <w:t>Tabelul 1</w:t>
      </w:r>
      <w:r w:rsidRPr="00A42591">
        <w:rPr>
          <w:rFonts w:ascii="Arial" w:hAnsi="Arial" w:cs="Arial"/>
          <w:color w:val="000000" w:themeColor="text1"/>
          <w:sz w:val="22"/>
          <w:szCs w:val="22"/>
          <w:lang w:val="ro-RO"/>
        </w:rPr>
        <w:t>.</w:t>
      </w:r>
    </w:p>
    <w:p w14:paraId="7A5490A8" w14:textId="77777777" w:rsidR="00D51C44" w:rsidRPr="00D51C44" w:rsidRDefault="00D51C44" w:rsidP="0042316C">
      <w:pPr>
        <w:pStyle w:val="PreformatatHTML"/>
        <w:ind w:right="-165"/>
        <w:jc w:val="both"/>
        <w:rPr>
          <w:rStyle w:val="y2iqfc"/>
          <w:rFonts w:ascii="Arial" w:hAnsi="Arial" w:cs="Arial"/>
          <w:sz w:val="22"/>
          <w:szCs w:val="22"/>
          <w:lang w:val="ro-RO"/>
        </w:rPr>
      </w:pPr>
    </w:p>
    <w:p w14:paraId="11AFB4C4" w14:textId="3F0BD7E6" w:rsidR="00F71A39" w:rsidRDefault="00F71A39" w:rsidP="0042316C">
      <w:pPr>
        <w:pStyle w:val="Legend"/>
        <w:keepNext/>
        <w:ind w:right="-165"/>
        <w:jc w:val="right"/>
        <w:rPr>
          <w:rFonts w:ascii="Arial" w:hAnsi="Arial" w:cs="Arial"/>
          <w:i w:val="0"/>
          <w:iCs w:val="0"/>
          <w:sz w:val="22"/>
          <w:szCs w:val="22"/>
          <w:lang w:val="ro-RO"/>
        </w:rPr>
      </w:pPr>
      <w:bookmarkStart w:id="10" w:name="_Toc149577408"/>
      <w:bookmarkEnd w:id="9"/>
      <w:r w:rsidRPr="0020521C">
        <w:rPr>
          <w:rFonts w:ascii="Arial" w:hAnsi="Arial" w:cs="Arial"/>
          <w:b/>
          <w:bCs/>
          <w:i w:val="0"/>
          <w:iCs w:val="0"/>
          <w:sz w:val="22"/>
          <w:szCs w:val="22"/>
          <w:lang w:val="ro-RO"/>
        </w:rPr>
        <w:t>Tabel</w:t>
      </w:r>
      <w:r>
        <w:rPr>
          <w:rFonts w:ascii="Arial" w:hAnsi="Arial" w:cs="Arial"/>
          <w:b/>
          <w:bCs/>
          <w:i w:val="0"/>
          <w:iCs w:val="0"/>
          <w:sz w:val="22"/>
          <w:szCs w:val="22"/>
          <w:lang w:val="ro-RO"/>
        </w:rPr>
        <w:t>ul nr.</w:t>
      </w:r>
      <w:r w:rsidRPr="0020521C">
        <w:rPr>
          <w:rFonts w:ascii="Arial" w:hAnsi="Arial" w:cs="Arial"/>
          <w:b/>
          <w:bCs/>
          <w:i w:val="0"/>
          <w:iCs w:val="0"/>
          <w:sz w:val="22"/>
          <w:szCs w:val="22"/>
          <w:lang w:val="ro-RO"/>
        </w:rPr>
        <w:t xml:space="preserve"> </w:t>
      </w:r>
      <w:r w:rsidRPr="0020521C">
        <w:rPr>
          <w:rFonts w:ascii="Arial" w:hAnsi="Arial" w:cs="Arial"/>
          <w:b/>
          <w:bCs/>
          <w:i w:val="0"/>
          <w:iCs w:val="0"/>
          <w:sz w:val="22"/>
          <w:szCs w:val="22"/>
          <w:lang w:val="ro-RO"/>
        </w:rPr>
        <w:fldChar w:fldCharType="begin"/>
      </w:r>
      <w:r w:rsidRPr="0020521C">
        <w:rPr>
          <w:rFonts w:ascii="Arial" w:hAnsi="Arial" w:cs="Arial"/>
          <w:b/>
          <w:bCs/>
          <w:i w:val="0"/>
          <w:iCs w:val="0"/>
          <w:sz w:val="22"/>
          <w:szCs w:val="22"/>
          <w:lang w:val="ro-RO"/>
        </w:rPr>
        <w:instrText xml:space="preserve"> SEQ Tabel \* ARABIC </w:instrText>
      </w:r>
      <w:r w:rsidRPr="0020521C">
        <w:rPr>
          <w:rFonts w:ascii="Arial" w:hAnsi="Arial" w:cs="Arial"/>
          <w:b/>
          <w:bCs/>
          <w:i w:val="0"/>
          <w:iCs w:val="0"/>
          <w:sz w:val="22"/>
          <w:szCs w:val="22"/>
          <w:lang w:val="ro-RO"/>
        </w:rPr>
        <w:fldChar w:fldCharType="separate"/>
      </w:r>
      <w:r w:rsidR="000015B6">
        <w:rPr>
          <w:rFonts w:ascii="Arial" w:hAnsi="Arial" w:cs="Arial"/>
          <w:b/>
          <w:bCs/>
          <w:i w:val="0"/>
          <w:iCs w:val="0"/>
          <w:noProof/>
          <w:sz w:val="22"/>
          <w:szCs w:val="22"/>
          <w:lang w:val="ro-RO"/>
        </w:rPr>
        <w:t>1</w:t>
      </w:r>
      <w:r w:rsidRPr="0020521C">
        <w:rPr>
          <w:rFonts w:ascii="Arial" w:hAnsi="Arial" w:cs="Arial"/>
          <w:b/>
          <w:bCs/>
          <w:i w:val="0"/>
          <w:iCs w:val="0"/>
          <w:sz w:val="22"/>
          <w:szCs w:val="22"/>
          <w:lang w:val="ro-RO"/>
        </w:rPr>
        <w:fldChar w:fldCharType="end"/>
      </w:r>
      <w:r w:rsidRPr="0020521C">
        <w:rPr>
          <w:rFonts w:ascii="Arial" w:hAnsi="Arial" w:cs="Arial"/>
          <w:b/>
          <w:bCs/>
          <w:i w:val="0"/>
          <w:iCs w:val="0"/>
          <w:sz w:val="22"/>
          <w:szCs w:val="22"/>
          <w:lang w:val="ro-RO"/>
        </w:rPr>
        <w:t xml:space="preserve">. </w:t>
      </w:r>
      <w:r w:rsidRPr="0020521C">
        <w:rPr>
          <w:rFonts w:ascii="Arial" w:hAnsi="Arial" w:cs="Arial"/>
          <w:i w:val="0"/>
          <w:iCs w:val="0"/>
          <w:sz w:val="22"/>
          <w:szCs w:val="22"/>
          <w:lang w:val="ro-RO"/>
        </w:rPr>
        <w:t xml:space="preserve">Proiecte de gestionare a deșeurilor municipale în </w:t>
      </w:r>
      <w:bookmarkEnd w:id="10"/>
      <w:r w:rsidR="00C37688">
        <w:rPr>
          <w:rFonts w:ascii="Arial" w:hAnsi="Arial" w:cs="Arial"/>
          <w:i w:val="0"/>
          <w:iCs w:val="0"/>
          <w:sz w:val="22"/>
          <w:szCs w:val="22"/>
          <w:lang w:val="ro-RO"/>
        </w:rPr>
        <w:t>or.</w:t>
      </w:r>
      <w:r w:rsidR="00430DAA">
        <w:rPr>
          <w:rFonts w:ascii="Arial" w:hAnsi="Arial" w:cs="Arial"/>
          <w:i w:val="0"/>
          <w:iCs w:val="0"/>
          <w:sz w:val="22"/>
          <w:szCs w:val="22"/>
          <w:lang w:val="ro-RO"/>
        </w:rPr>
        <w:t xml:space="preserve"> Ocnița</w:t>
      </w:r>
      <w:r>
        <w:rPr>
          <w:rFonts w:ascii="Arial" w:hAnsi="Arial" w:cs="Arial"/>
          <w:i w:val="0"/>
          <w:iCs w:val="0"/>
          <w:sz w:val="22"/>
          <w:szCs w:val="22"/>
          <w:lang w:val="ro-RO"/>
        </w:rPr>
        <w:t>, perioada 20</w:t>
      </w:r>
      <w:r w:rsidR="00F8732C">
        <w:rPr>
          <w:rFonts w:ascii="Arial" w:hAnsi="Arial" w:cs="Arial"/>
          <w:i w:val="0"/>
          <w:iCs w:val="0"/>
          <w:sz w:val="22"/>
          <w:szCs w:val="22"/>
          <w:lang w:val="ro-RO"/>
        </w:rPr>
        <w:t>22</w:t>
      </w:r>
      <w:r>
        <w:rPr>
          <w:rFonts w:ascii="Arial" w:hAnsi="Arial" w:cs="Arial"/>
          <w:i w:val="0"/>
          <w:iCs w:val="0"/>
          <w:sz w:val="22"/>
          <w:szCs w:val="22"/>
          <w:lang w:val="ro-RO"/>
        </w:rPr>
        <w:t>-202</w:t>
      </w:r>
      <w:r w:rsidR="00473CFF">
        <w:rPr>
          <w:rFonts w:ascii="Arial" w:hAnsi="Arial" w:cs="Arial"/>
          <w:i w:val="0"/>
          <w:iCs w:val="0"/>
          <w:sz w:val="22"/>
          <w:szCs w:val="22"/>
          <w:lang w:val="ro-RO"/>
        </w:rPr>
        <w:t>5</w:t>
      </w:r>
    </w:p>
    <w:tbl>
      <w:tblPr>
        <w:tblStyle w:val="TableGrid"/>
        <w:tblW w:w="10170" w:type="dxa"/>
        <w:tblInd w:w="-5" w:type="dxa"/>
        <w:tblLayout w:type="fixed"/>
        <w:tblCellMar>
          <w:top w:w="4" w:type="dxa"/>
          <w:left w:w="28" w:type="dxa"/>
          <w:right w:w="28" w:type="dxa"/>
        </w:tblCellMar>
        <w:tblLook w:val="04A0" w:firstRow="1" w:lastRow="0" w:firstColumn="1" w:lastColumn="0" w:noHBand="0" w:noVBand="1"/>
      </w:tblPr>
      <w:tblGrid>
        <w:gridCol w:w="1134"/>
        <w:gridCol w:w="1134"/>
        <w:gridCol w:w="1276"/>
        <w:gridCol w:w="851"/>
        <w:gridCol w:w="1417"/>
        <w:gridCol w:w="1276"/>
        <w:gridCol w:w="1732"/>
        <w:gridCol w:w="1350"/>
      </w:tblGrid>
      <w:tr w:rsidR="00F8732C" w:rsidRPr="004246AB" w14:paraId="3C92F7AC" w14:textId="77777777" w:rsidTr="00F2762C">
        <w:trPr>
          <w:trHeight w:val="375"/>
        </w:trPr>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06CF646" w14:textId="77777777" w:rsidR="00F8732C" w:rsidRPr="00E00078" w:rsidRDefault="00F8732C" w:rsidP="00D0070B">
            <w:pPr>
              <w:ind w:right="53"/>
              <w:jc w:val="center"/>
              <w:rPr>
                <w:rFonts w:ascii="Arial" w:eastAsia="Arial" w:hAnsi="Arial" w:cs="Arial"/>
                <w:b/>
                <w:sz w:val="18"/>
                <w:szCs w:val="18"/>
                <w:lang w:val="ro-RO"/>
              </w:rPr>
            </w:pPr>
            <w:r w:rsidRPr="00E00078">
              <w:rPr>
                <w:rFonts w:ascii="Arial" w:eastAsia="Arial" w:hAnsi="Arial" w:cs="Arial"/>
                <w:b/>
                <w:sz w:val="18"/>
                <w:szCs w:val="18"/>
                <w:lang w:val="ro-RO"/>
              </w:rPr>
              <w:t xml:space="preserve">Localitatea </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F309E44" w14:textId="77777777" w:rsidR="00F8732C" w:rsidRPr="00E00078" w:rsidRDefault="00F8732C" w:rsidP="00D0070B">
            <w:pPr>
              <w:ind w:right="51"/>
              <w:jc w:val="center"/>
              <w:rPr>
                <w:rFonts w:ascii="Arial" w:hAnsi="Arial" w:cs="Arial"/>
                <w:sz w:val="18"/>
                <w:szCs w:val="18"/>
                <w:lang w:val="ro-RO"/>
              </w:rPr>
            </w:pPr>
            <w:r w:rsidRPr="00E00078">
              <w:rPr>
                <w:rFonts w:ascii="Arial" w:eastAsia="Arial" w:hAnsi="Arial" w:cs="Arial"/>
                <w:b/>
                <w:sz w:val="18"/>
                <w:szCs w:val="18"/>
                <w:lang w:val="ro-RO"/>
              </w:rPr>
              <w:t xml:space="preserve">Beneficiarii </w:t>
            </w:r>
          </w:p>
        </w:tc>
        <w:tc>
          <w:tcPr>
            <w:tcW w:w="127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7347171" w14:textId="77777777" w:rsidR="00F8732C" w:rsidRPr="00E00078" w:rsidRDefault="00F8732C" w:rsidP="00D0070B">
            <w:pPr>
              <w:ind w:right="51"/>
              <w:jc w:val="center"/>
              <w:rPr>
                <w:rFonts w:ascii="Arial" w:hAnsi="Arial" w:cs="Arial"/>
                <w:sz w:val="18"/>
                <w:szCs w:val="18"/>
                <w:lang w:val="ro-RO"/>
              </w:rPr>
            </w:pPr>
            <w:r w:rsidRPr="00E00078">
              <w:rPr>
                <w:rFonts w:ascii="Arial" w:eastAsia="Arial" w:hAnsi="Arial" w:cs="Arial"/>
                <w:b/>
                <w:sz w:val="18"/>
                <w:szCs w:val="18"/>
                <w:lang w:val="ro-RO"/>
              </w:rPr>
              <w:t xml:space="preserve">Denumirea și descrierea proiectului </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1F0D49E" w14:textId="77777777" w:rsidR="00F8732C" w:rsidRPr="00E00078" w:rsidRDefault="00F8732C" w:rsidP="00D0070B">
            <w:pPr>
              <w:ind w:right="53"/>
              <w:jc w:val="center"/>
              <w:rPr>
                <w:rFonts w:ascii="Arial" w:hAnsi="Arial" w:cs="Arial"/>
                <w:sz w:val="18"/>
                <w:szCs w:val="18"/>
                <w:lang w:val="ro-RO"/>
              </w:rPr>
            </w:pPr>
            <w:r w:rsidRPr="00E00078">
              <w:rPr>
                <w:rFonts w:ascii="Arial" w:eastAsia="Arial" w:hAnsi="Arial" w:cs="Arial"/>
                <w:b/>
                <w:sz w:val="18"/>
                <w:szCs w:val="18"/>
                <w:lang w:val="ro-RO"/>
              </w:rPr>
              <w:t xml:space="preserve">Finanțat de  </w:t>
            </w:r>
          </w:p>
        </w:tc>
        <w:tc>
          <w:tcPr>
            <w:tcW w:w="14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F197FB3" w14:textId="77777777" w:rsidR="00F8732C" w:rsidRPr="00E00078" w:rsidRDefault="00F8732C" w:rsidP="00D0070B">
            <w:pPr>
              <w:jc w:val="center"/>
              <w:rPr>
                <w:rFonts w:ascii="Arial" w:hAnsi="Arial" w:cs="Arial"/>
                <w:sz w:val="18"/>
                <w:szCs w:val="18"/>
                <w:lang w:val="ro-RO"/>
              </w:rPr>
            </w:pPr>
            <w:r w:rsidRPr="00E00078">
              <w:rPr>
                <w:rFonts w:ascii="Arial" w:eastAsia="Arial" w:hAnsi="Arial" w:cs="Arial"/>
                <w:b/>
                <w:sz w:val="18"/>
                <w:szCs w:val="18"/>
                <w:lang w:val="ro-RO"/>
              </w:rPr>
              <w:t xml:space="preserve">Valoarea proiectului (lei) </w:t>
            </w:r>
          </w:p>
        </w:tc>
        <w:tc>
          <w:tcPr>
            <w:tcW w:w="127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044C8C0" w14:textId="77777777" w:rsidR="00F8732C" w:rsidRPr="00E00078" w:rsidRDefault="00F8732C" w:rsidP="00D0070B">
            <w:pPr>
              <w:jc w:val="center"/>
              <w:rPr>
                <w:rFonts w:ascii="Arial" w:hAnsi="Arial" w:cs="Arial"/>
                <w:sz w:val="18"/>
                <w:szCs w:val="18"/>
                <w:lang w:val="ro-RO"/>
              </w:rPr>
            </w:pPr>
            <w:r w:rsidRPr="00E00078">
              <w:rPr>
                <w:rFonts w:ascii="Arial" w:eastAsia="Arial" w:hAnsi="Arial" w:cs="Arial"/>
                <w:b/>
                <w:sz w:val="18"/>
                <w:szCs w:val="18"/>
                <w:lang w:val="ro-RO"/>
              </w:rPr>
              <w:t xml:space="preserve">Anul de implementare </w:t>
            </w:r>
          </w:p>
        </w:tc>
        <w:tc>
          <w:tcPr>
            <w:tcW w:w="173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9D6359C" w14:textId="77777777" w:rsidR="00F8732C" w:rsidRPr="00E00078" w:rsidRDefault="00F8732C" w:rsidP="00D0070B">
            <w:pPr>
              <w:jc w:val="center"/>
              <w:rPr>
                <w:rFonts w:ascii="Arial" w:eastAsia="Arial" w:hAnsi="Arial" w:cs="Arial"/>
                <w:b/>
                <w:sz w:val="18"/>
                <w:szCs w:val="18"/>
                <w:lang w:val="ro-RO"/>
              </w:rPr>
            </w:pPr>
            <w:r w:rsidRPr="00E00078">
              <w:rPr>
                <w:rFonts w:ascii="Arial" w:eastAsia="Arial" w:hAnsi="Arial" w:cs="Arial"/>
                <w:b/>
                <w:sz w:val="18"/>
                <w:szCs w:val="18"/>
                <w:lang w:val="ro-RO"/>
              </w:rPr>
              <w:t>Activități realizate/planificate</w:t>
            </w:r>
          </w:p>
        </w:tc>
        <w:tc>
          <w:tcPr>
            <w:tcW w:w="13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9D35C90" w14:textId="77777777" w:rsidR="00F8732C" w:rsidRPr="00E00078" w:rsidRDefault="00F8732C" w:rsidP="00D0070B">
            <w:pPr>
              <w:jc w:val="center"/>
              <w:rPr>
                <w:rFonts w:ascii="Arial" w:eastAsia="Arial" w:hAnsi="Arial" w:cs="Arial"/>
                <w:b/>
                <w:sz w:val="18"/>
                <w:szCs w:val="18"/>
                <w:lang w:val="ro-RO"/>
              </w:rPr>
            </w:pPr>
            <w:r w:rsidRPr="00E00078">
              <w:rPr>
                <w:rFonts w:ascii="Arial" w:eastAsia="Arial" w:hAnsi="Arial" w:cs="Arial"/>
                <w:b/>
                <w:sz w:val="18"/>
                <w:szCs w:val="18"/>
                <w:lang w:val="ro-RO"/>
              </w:rPr>
              <w:t>Statut implementare</w:t>
            </w:r>
          </w:p>
        </w:tc>
      </w:tr>
      <w:tr w:rsidR="001445C8" w:rsidRPr="004246AB" w14:paraId="2322A3C8" w14:textId="77777777" w:rsidTr="00F2762C">
        <w:trPr>
          <w:trHeight w:val="292"/>
        </w:trPr>
        <w:tc>
          <w:tcPr>
            <w:tcW w:w="1134" w:type="dxa"/>
            <w:tcBorders>
              <w:top w:val="single" w:sz="4" w:space="0" w:color="000000"/>
              <w:left w:val="single" w:sz="4" w:space="0" w:color="000000"/>
              <w:bottom w:val="single" w:sz="4" w:space="0" w:color="000000"/>
              <w:right w:val="single" w:sz="4" w:space="0" w:color="000000"/>
            </w:tcBorders>
          </w:tcPr>
          <w:p w14:paraId="6D3468F5" w14:textId="1936AC51" w:rsidR="001445C8" w:rsidRPr="001445C8" w:rsidRDefault="00430DAA" w:rsidP="001445C8">
            <w:pPr>
              <w:rPr>
                <w:rFonts w:ascii="Arial" w:hAnsi="Arial" w:cs="Arial"/>
                <w:sz w:val="18"/>
                <w:szCs w:val="18"/>
                <w:lang w:val="ro-RO"/>
              </w:rPr>
            </w:pPr>
            <w:r>
              <w:rPr>
                <w:rFonts w:ascii="Arial" w:hAnsi="Arial" w:cs="Arial"/>
                <w:sz w:val="18"/>
                <w:szCs w:val="18"/>
                <w:lang w:val="ro-RO"/>
              </w:rPr>
              <w:t xml:space="preserve"> Ocnița</w:t>
            </w:r>
          </w:p>
        </w:tc>
        <w:tc>
          <w:tcPr>
            <w:tcW w:w="1134" w:type="dxa"/>
            <w:tcBorders>
              <w:top w:val="single" w:sz="4" w:space="0" w:color="000000"/>
              <w:left w:val="single" w:sz="4" w:space="0" w:color="000000"/>
              <w:bottom w:val="single" w:sz="4" w:space="0" w:color="000000"/>
              <w:right w:val="single" w:sz="4" w:space="0" w:color="000000"/>
            </w:tcBorders>
          </w:tcPr>
          <w:p w14:paraId="0EAB794A" w14:textId="617D61A9" w:rsidR="001445C8" w:rsidRPr="001445C8" w:rsidRDefault="00430DAA" w:rsidP="001445C8">
            <w:pPr>
              <w:ind w:left="2"/>
              <w:rPr>
                <w:rFonts w:ascii="Arial" w:hAnsi="Arial" w:cs="Arial"/>
                <w:sz w:val="18"/>
                <w:szCs w:val="18"/>
                <w:lang w:val="ro-RO"/>
              </w:rPr>
            </w:pPr>
            <w:r>
              <w:rPr>
                <w:rFonts w:ascii="Arial" w:hAnsi="Arial" w:cs="Arial"/>
                <w:sz w:val="18"/>
                <w:szCs w:val="18"/>
                <w:lang w:val="ro-RO"/>
              </w:rPr>
              <w:t xml:space="preserve"> Ocnița</w:t>
            </w:r>
          </w:p>
        </w:tc>
        <w:tc>
          <w:tcPr>
            <w:tcW w:w="1276" w:type="dxa"/>
            <w:tcBorders>
              <w:top w:val="single" w:sz="4" w:space="0" w:color="000000"/>
              <w:left w:val="single" w:sz="4" w:space="0" w:color="000000"/>
              <w:bottom w:val="single" w:sz="4" w:space="0" w:color="000000"/>
              <w:right w:val="single" w:sz="4" w:space="0" w:color="000000"/>
            </w:tcBorders>
          </w:tcPr>
          <w:p w14:paraId="6358D024" w14:textId="722C5B73" w:rsidR="001445C8" w:rsidRPr="001445C8" w:rsidRDefault="00A97095" w:rsidP="001445C8">
            <w:pPr>
              <w:ind w:left="2"/>
              <w:rPr>
                <w:rFonts w:ascii="Arial" w:hAnsi="Arial" w:cs="Arial"/>
                <w:sz w:val="18"/>
                <w:szCs w:val="18"/>
                <w:lang w:val="ro-RO"/>
              </w:rPr>
            </w:pPr>
            <w:r>
              <w:rPr>
                <w:rFonts w:ascii="Arial" w:hAnsi="Arial" w:cs="Arial"/>
                <w:sz w:val="18"/>
                <w:szCs w:val="18"/>
                <w:lang w:val="ro-RO"/>
              </w:rPr>
              <w:t>-</w:t>
            </w:r>
          </w:p>
        </w:tc>
        <w:tc>
          <w:tcPr>
            <w:tcW w:w="851" w:type="dxa"/>
            <w:tcBorders>
              <w:top w:val="single" w:sz="4" w:space="0" w:color="000000"/>
              <w:left w:val="single" w:sz="4" w:space="0" w:color="000000"/>
              <w:bottom w:val="single" w:sz="4" w:space="0" w:color="000000"/>
              <w:right w:val="single" w:sz="4" w:space="0" w:color="000000"/>
            </w:tcBorders>
          </w:tcPr>
          <w:p w14:paraId="6135E11F" w14:textId="397CA1BE" w:rsidR="001445C8" w:rsidRPr="001445C8" w:rsidRDefault="00A97095" w:rsidP="001445C8">
            <w:pPr>
              <w:ind w:left="2"/>
              <w:rPr>
                <w:rFonts w:ascii="Arial" w:hAnsi="Arial" w:cs="Arial"/>
                <w:sz w:val="18"/>
                <w:szCs w:val="18"/>
                <w:lang w:val="ro-RO"/>
              </w:rPr>
            </w:pPr>
            <w:r>
              <w:rPr>
                <w:rFonts w:ascii="Arial" w:hAnsi="Arial" w:cs="Arial"/>
                <w:sz w:val="18"/>
                <w:szCs w:val="18"/>
                <w:lang w:val="ro-RO"/>
              </w:rPr>
              <w:t>-</w:t>
            </w:r>
          </w:p>
        </w:tc>
        <w:tc>
          <w:tcPr>
            <w:tcW w:w="1417" w:type="dxa"/>
            <w:tcBorders>
              <w:top w:val="single" w:sz="4" w:space="0" w:color="000000"/>
              <w:left w:val="single" w:sz="4" w:space="0" w:color="000000"/>
              <w:bottom w:val="single" w:sz="4" w:space="0" w:color="000000"/>
              <w:right w:val="single" w:sz="4" w:space="0" w:color="000000"/>
            </w:tcBorders>
          </w:tcPr>
          <w:p w14:paraId="6B0A5F9D" w14:textId="60DA7A08" w:rsidR="001445C8" w:rsidRPr="001445C8" w:rsidRDefault="00A97095" w:rsidP="001445C8">
            <w:pPr>
              <w:ind w:right="48"/>
              <w:jc w:val="right"/>
              <w:rPr>
                <w:rFonts w:ascii="Arial" w:hAnsi="Arial" w:cs="Arial"/>
                <w:sz w:val="18"/>
                <w:szCs w:val="18"/>
                <w:lang w:val="ro-RO"/>
              </w:rPr>
            </w:pPr>
            <w:r>
              <w:rPr>
                <w:rFonts w:ascii="Arial" w:hAnsi="Arial" w:cs="Arial"/>
                <w:sz w:val="18"/>
                <w:szCs w:val="18"/>
                <w:lang w:val="ro-RO"/>
              </w:rPr>
              <w:t>-</w:t>
            </w:r>
          </w:p>
        </w:tc>
        <w:tc>
          <w:tcPr>
            <w:tcW w:w="1276" w:type="dxa"/>
            <w:tcBorders>
              <w:top w:val="single" w:sz="4" w:space="0" w:color="000000"/>
              <w:left w:val="single" w:sz="4" w:space="0" w:color="000000"/>
              <w:bottom w:val="single" w:sz="4" w:space="0" w:color="000000"/>
              <w:right w:val="single" w:sz="4" w:space="0" w:color="000000"/>
            </w:tcBorders>
          </w:tcPr>
          <w:p w14:paraId="080305D2" w14:textId="65FA70C7"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c>
          <w:tcPr>
            <w:tcW w:w="1732" w:type="dxa"/>
            <w:tcBorders>
              <w:top w:val="single" w:sz="4" w:space="0" w:color="000000"/>
              <w:left w:val="single" w:sz="4" w:space="0" w:color="000000"/>
              <w:bottom w:val="single" w:sz="4" w:space="0" w:color="000000"/>
              <w:right w:val="single" w:sz="4" w:space="0" w:color="000000"/>
            </w:tcBorders>
          </w:tcPr>
          <w:p w14:paraId="67EC9AFA" w14:textId="56860959"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c>
          <w:tcPr>
            <w:tcW w:w="1350" w:type="dxa"/>
            <w:tcBorders>
              <w:top w:val="single" w:sz="4" w:space="0" w:color="000000"/>
              <w:left w:val="single" w:sz="4" w:space="0" w:color="000000"/>
              <w:bottom w:val="single" w:sz="4" w:space="0" w:color="000000"/>
              <w:right w:val="single" w:sz="4" w:space="0" w:color="000000"/>
            </w:tcBorders>
          </w:tcPr>
          <w:p w14:paraId="7B025277" w14:textId="743F4C22"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r>
      <w:tr w:rsidR="001445C8" w:rsidRPr="004246AB" w14:paraId="13864B45" w14:textId="77777777" w:rsidTr="00F2762C">
        <w:trPr>
          <w:trHeight w:val="292"/>
        </w:trPr>
        <w:tc>
          <w:tcPr>
            <w:tcW w:w="1134" w:type="dxa"/>
            <w:tcBorders>
              <w:top w:val="single" w:sz="4" w:space="0" w:color="000000"/>
              <w:left w:val="single" w:sz="4" w:space="0" w:color="000000"/>
              <w:bottom w:val="single" w:sz="4" w:space="0" w:color="000000"/>
              <w:right w:val="single" w:sz="4" w:space="0" w:color="000000"/>
            </w:tcBorders>
          </w:tcPr>
          <w:p w14:paraId="02F1EF93" w14:textId="20F7ABB5" w:rsidR="001445C8" w:rsidRPr="001445C8" w:rsidRDefault="00430DAA" w:rsidP="001445C8">
            <w:pPr>
              <w:rPr>
                <w:rFonts w:ascii="Arial" w:hAnsi="Arial" w:cs="Arial"/>
                <w:sz w:val="18"/>
                <w:szCs w:val="18"/>
                <w:lang w:val="ro-RO"/>
              </w:rPr>
            </w:pPr>
            <w:r>
              <w:rPr>
                <w:rFonts w:ascii="Arial" w:hAnsi="Arial" w:cs="Arial"/>
                <w:sz w:val="18"/>
                <w:szCs w:val="18"/>
                <w:lang w:val="ro-RO"/>
              </w:rPr>
              <w:t xml:space="preserve"> Ocnița</w:t>
            </w:r>
          </w:p>
        </w:tc>
        <w:tc>
          <w:tcPr>
            <w:tcW w:w="1134" w:type="dxa"/>
            <w:tcBorders>
              <w:top w:val="single" w:sz="4" w:space="0" w:color="000000"/>
              <w:left w:val="single" w:sz="4" w:space="0" w:color="000000"/>
              <w:bottom w:val="single" w:sz="4" w:space="0" w:color="000000"/>
              <w:right w:val="single" w:sz="4" w:space="0" w:color="000000"/>
            </w:tcBorders>
          </w:tcPr>
          <w:p w14:paraId="16808B8F" w14:textId="58830A0E" w:rsidR="001445C8" w:rsidRPr="001445C8" w:rsidRDefault="00430DAA" w:rsidP="001445C8">
            <w:pPr>
              <w:ind w:left="2"/>
              <w:rPr>
                <w:rFonts w:ascii="Arial" w:hAnsi="Arial" w:cs="Arial"/>
                <w:sz w:val="18"/>
                <w:szCs w:val="18"/>
                <w:lang w:val="ro-RO"/>
              </w:rPr>
            </w:pPr>
            <w:r>
              <w:rPr>
                <w:rFonts w:ascii="Arial" w:hAnsi="Arial" w:cs="Arial"/>
                <w:sz w:val="18"/>
                <w:szCs w:val="18"/>
                <w:lang w:val="ro-RO"/>
              </w:rPr>
              <w:t xml:space="preserve"> Ocnița</w:t>
            </w:r>
          </w:p>
        </w:tc>
        <w:tc>
          <w:tcPr>
            <w:tcW w:w="1276" w:type="dxa"/>
            <w:tcBorders>
              <w:top w:val="single" w:sz="4" w:space="0" w:color="000000"/>
              <w:left w:val="single" w:sz="4" w:space="0" w:color="000000"/>
              <w:bottom w:val="single" w:sz="4" w:space="0" w:color="000000"/>
              <w:right w:val="single" w:sz="4" w:space="0" w:color="000000"/>
            </w:tcBorders>
          </w:tcPr>
          <w:p w14:paraId="5C76A66C" w14:textId="2ABD413E" w:rsidR="001445C8" w:rsidRPr="001445C8" w:rsidRDefault="00A97095" w:rsidP="001445C8">
            <w:pPr>
              <w:ind w:left="2"/>
              <w:rPr>
                <w:rFonts w:ascii="Arial" w:hAnsi="Arial" w:cs="Arial"/>
                <w:sz w:val="18"/>
                <w:szCs w:val="18"/>
                <w:lang w:val="ro-RO"/>
              </w:rPr>
            </w:pPr>
            <w:r>
              <w:rPr>
                <w:rFonts w:ascii="Arial" w:hAnsi="Arial" w:cs="Arial"/>
                <w:sz w:val="18"/>
                <w:szCs w:val="18"/>
                <w:lang w:val="ro-RO"/>
              </w:rPr>
              <w:t>-</w:t>
            </w:r>
          </w:p>
        </w:tc>
        <w:tc>
          <w:tcPr>
            <w:tcW w:w="851" w:type="dxa"/>
            <w:tcBorders>
              <w:top w:val="single" w:sz="4" w:space="0" w:color="000000"/>
              <w:left w:val="single" w:sz="4" w:space="0" w:color="000000"/>
              <w:bottom w:val="single" w:sz="4" w:space="0" w:color="000000"/>
              <w:right w:val="single" w:sz="4" w:space="0" w:color="000000"/>
            </w:tcBorders>
          </w:tcPr>
          <w:p w14:paraId="4EDB53ED" w14:textId="7D55D507" w:rsidR="001445C8" w:rsidRPr="001445C8" w:rsidRDefault="00A97095" w:rsidP="001445C8">
            <w:pPr>
              <w:ind w:left="2"/>
              <w:rPr>
                <w:rFonts w:ascii="Arial" w:hAnsi="Arial" w:cs="Arial"/>
                <w:sz w:val="18"/>
                <w:szCs w:val="18"/>
                <w:lang w:val="ro-RO"/>
              </w:rPr>
            </w:pPr>
            <w:r>
              <w:rPr>
                <w:rFonts w:ascii="Arial" w:hAnsi="Arial" w:cs="Arial"/>
                <w:sz w:val="18"/>
                <w:szCs w:val="18"/>
                <w:lang w:val="ro-RO"/>
              </w:rPr>
              <w:t>-</w:t>
            </w:r>
          </w:p>
        </w:tc>
        <w:tc>
          <w:tcPr>
            <w:tcW w:w="1417" w:type="dxa"/>
            <w:tcBorders>
              <w:top w:val="single" w:sz="4" w:space="0" w:color="000000"/>
              <w:left w:val="single" w:sz="4" w:space="0" w:color="000000"/>
              <w:bottom w:val="single" w:sz="4" w:space="0" w:color="000000"/>
              <w:right w:val="single" w:sz="4" w:space="0" w:color="000000"/>
            </w:tcBorders>
          </w:tcPr>
          <w:p w14:paraId="4F2F8B01" w14:textId="388874ED" w:rsidR="001445C8" w:rsidRPr="001445C8" w:rsidRDefault="00A97095" w:rsidP="001445C8">
            <w:pPr>
              <w:ind w:right="48"/>
              <w:jc w:val="right"/>
              <w:rPr>
                <w:rFonts w:ascii="Arial" w:hAnsi="Arial" w:cs="Arial"/>
                <w:sz w:val="18"/>
                <w:szCs w:val="18"/>
                <w:lang w:val="ro-RO"/>
              </w:rPr>
            </w:pPr>
            <w:r>
              <w:rPr>
                <w:rFonts w:ascii="Arial" w:hAnsi="Arial" w:cs="Arial"/>
                <w:sz w:val="18"/>
                <w:szCs w:val="18"/>
                <w:lang w:val="ro-RO"/>
              </w:rPr>
              <w:t>-</w:t>
            </w:r>
          </w:p>
        </w:tc>
        <w:tc>
          <w:tcPr>
            <w:tcW w:w="1276" w:type="dxa"/>
            <w:tcBorders>
              <w:top w:val="single" w:sz="4" w:space="0" w:color="000000"/>
              <w:left w:val="single" w:sz="4" w:space="0" w:color="000000"/>
              <w:bottom w:val="single" w:sz="4" w:space="0" w:color="000000"/>
              <w:right w:val="single" w:sz="4" w:space="0" w:color="000000"/>
            </w:tcBorders>
          </w:tcPr>
          <w:p w14:paraId="6DF49262" w14:textId="53C56379"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c>
          <w:tcPr>
            <w:tcW w:w="1732" w:type="dxa"/>
            <w:tcBorders>
              <w:top w:val="single" w:sz="4" w:space="0" w:color="000000"/>
              <w:left w:val="single" w:sz="4" w:space="0" w:color="000000"/>
              <w:bottom w:val="single" w:sz="4" w:space="0" w:color="000000"/>
              <w:right w:val="single" w:sz="4" w:space="0" w:color="000000"/>
            </w:tcBorders>
          </w:tcPr>
          <w:p w14:paraId="5AA09E74" w14:textId="6F2186DA"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c>
          <w:tcPr>
            <w:tcW w:w="1350" w:type="dxa"/>
            <w:tcBorders>
              <w:top w:val="single" w:sz="4" w:space="0" w:color="000000"/>
              <w:left w:val="single" w:sz="4" w:space="0" w:color="000000"/>
              <w:bottom w:val="single" w:sz="4" w:space="0" w:color="000000"/>
              <w:right w:val="single" w:sz="4" w:space="0" w:color="000000"/>
            </w:tcBorders>
          </w:tcPr>
          <w:p w14:paraId="5EEBB4DC" w14:textId="3B58A6C5" w:rsidR="001445C8" w:rsidRPr="001445C8" w:rsidRDefault="00A97095" w:rsidP="001445C8">
            <w:pPr>
              <w:ind w:right="49"/>
              <w:rPr>
                <w:rFonts w:ascii="Arial" w:hAnsi="Arial" w:cs="Arial"/>
                <w:sz w:val="18"/>
                <w:szCs w:val="18"/>
                <w:lang w:val="ro-RO"/>
              </w:rPr>
            </w:pPr>
            <w:r>
              <w:rPr>
                <w:rFonts w:ascii="Arial" w:hAnsi="Arial" w:cs="Arial"/>
                <w:sz w:val="18"/>
                <w:szCs w:val="18"/>
                <w:lang w:val="ro-RO"/>
              </w:rPr>
              <w:t>-</w:t>
            </w:r>
          </w:p>
        </w:tc>
      </w:tr>
    </w:tbl>
    <w:p w14:paraId="251FEA5B" w14:textId="77777777" w:rsidR="00A97095" w:rsidRDefault="00A97095" w:rsidP="0042316C">
      <w:pPr>
        <w:pStyle w:val="Titlu2"/>
        <w:spacing w:line="240" w:lineRule="auto"/>
        <w:rPr>
          <w:rFonts w:ascii="Arial" w:hAnsi="Arial" w:cs="Arial"/>
          <w:b/>
          <w:bCs/>
          <w:color w:val="000000" w:themeColor="text1"/>
          <w:sz w:val="24"/>
          <w:szCs w:val="24"/>
          <w:lang w:val="ro-MD"/>
        </w:rPr>
      </w:pPr>
      <w:bookmarkStart w:id="11" w:name="_Toc228358667"/>
    </w:p>
    <w:p w14:paraId="0D2180FB" w14:textId="53029521" w:rsidR="00654B87" w:rsidRPr="00C32E86" w:rsidRDefault="00654B87" w:rsidP="0042316C">
      <w:pPr>
        <w:pStyle w:val="Titlu2"/>
        <w:spacing w:line="240" w:lineRule="auto"/>
        <w:rPr>
          <w:rFonts w:ascii="Arial" w:hAnsi="Arial" w:cs="Arial"/>
          <w:b/>
          <w:bCs/>
          <w:color w:val="000000" w:themeColor="text1"/>
          <w:sz w:val="24"/>
          <w:szCs w:val="24"/>
          <w:lang w:val="ro-MD"/>
        </w:rPr>
      </w:pPr>
      <w:r w:rsidRPr="00C32E86">
        <w:rPr>
          <w:rFonts w:ascii="Arial" w:hAnsi="Arial" w:cs="Arial"/>
          <w:b/>
          <w:bCs/>
          <w:color w:val="000000" w:themeColor="text1"/>
          <w:sz w:val="24"/>
          <w:szCs w:val="24"/>
          <w:lang w:val="ro-MD"/>
        </w:rPr>
        <w:t>1.2. Principiile care stau la baza activit</w:t>
      </w:r>
      <w:r w:rsidR="0087009C" w:rsidRPr="00C32E86">
        <w:rPr>
          <w:rFonts w:ascii="Arial" w:hAnsi="Arial" w:cs="Arial"/>
          <w:b/>
          <w:bCs/>
          <w:color w:val="000000" w:themeColor="text1"/>
          <w:sz w:val="24"/>
          <w:szCs w:val="24"/>
          <w:lang w:val="ro-MD"/>
        </w:rPr>
        <w:t>ăț</w:t>
      </w:r>
      <w:r w:rsidRPr="00C32E86">
        <w:rPr>
          <w:rFonts w:ascii="Arial" w:hAnsi="Arial" w:cs="Arial"/>
          <w:b/>
          <w:bCs/>
          <w:color w:val="000000" w:themeColor="text1"/>
          <w:sz w:val="24"/>
          <w:szCs w:val="24"/>
          <w:lang w:val="ro-MD"/>
        </w:rPr>
        <w:t>ilor de gestionare a de</w:t>
      </w:r>
      <w:r w:rsidR="0087009C" w:rsidRPr="00C32E86">
        <w:rPr>
          <w:rFonts w:ascii="Arial" w:hAnsi="Arial" w:cs="Arial"/>
          <w:b/>
          <w:bCs/>
          <w:color w:val="000000" w:themeColor="text1"/>
          <w:sz w:val="24"/>
          <w:szCs w:val="24"/>
          <w:lang w:val="ro-MD"/>
        </w:rPr>
        <w:t>ș</w:t>
      </w:r>
      <w:r w:rsidRPr="00C32E86">
        <w:rPr>
          <w:rFonts w:ascii="Arial" w:hAnsi="Arial" w:cs="Arial"/>
          <w:b/>
          <w:bCs/>
          <w:color w:val="000000" w:themeColor="text1"/>
          <w:sz w:val="24"/>
          <w:szCs w:val="24"/>
          <w:lang w:val="ro-MD"/>
        </w:rPr>
        <w:t>eurilor</w:t>
      </w:r>
      <w:bookmarkEnd w:id="11"/>
      <w:r w:rsidRPr="00C32E86">
        <w:rPr>
          <w:rFonts w:ascii="Arial" w:hAnsi="Arial" w:cs="Arial"/>
          <w:b/>
          <w:bCs/>
          <w:color w:val="000000" w:themeColor="text1"/>
          <w:sz w:val="24"/>
          <w:szCs w:val="24"/>
          <w:lang w:val="ro-MD"/>
        </w:rPr>
        <w:t> </w:t>
      </w:r>
    </w:p>
    <w:p w14:paraId="2FB2669A" w14:textId="262111BF" w:rsidR="000614D9" w:rsidRPr="0065115A" w:rsidRDefault="00654B87" w:rsidP="000614D9">
      <w:pPr>
        <w:spacing w:line="240" w:lineRule="auto"/>
        <w:jc w:val="both"/>
        <w:rPr>
          <w:rFonts w:ascii="Arial" w:hAnsi="Arial" w:cs="Arial"/>
          <w:color w:val="202124"/>
          <w:lang w:val="ro-RO"/>
        </w:rPr>
      </w:pPr>
      <w:r w:rsidRPr="00C32E86">
        <w:rPr>
          <w:rFonts w:ascii="Arial" w:hAnsi="Arial" w:cs="Arial"/>
          <w:b/>
          <w:bCs/>
          <w:noProof/>
          <w:lang w:val="ru-RU" w:eastAsia="ru-RU"/>
        </w:rPr>
        <w:drawing>
          <wp:anchor distT="0" distB="0" distL="114300" distR="114300" simplePos="0" relativeHeight="251658240" behindDoc="1" locked="0" layoutInCell="1" allowOverlap="1" wp14:anchorId="30926ECB" wp14:editId="78553039">
            <wp:simplePos x="0" y="0"/>
            <wp:positionH relativeFrom="column">
              <wp:posOffset>3590925</wp:posOffset>
            </wp:positionH>
            <wp:positionV relativeFrom="paragraph">
              <wp:posOffset>-6553835</wp:posOffset>
            </wp:positionV>
            <wp:extent cx="2417445" cy="2085975"/>
            <wp:effectExtent l="0" t="0" r="1905" b="9525"/>
            <wp:wrapTight wrapText="bothSides">
              <wp:wrapPolygon edited="0">
                <wp:start x="0" y="0"/>
                <wp:lineTo x="0" y="21501"/>
                <wp:lineTo x="21447" y="21501"/>
                <wp:lineTo x="21447" y="0"/>
                <wp:lineTo x="0" y="0"/>
              </wp:wrapPolygon>
            </wp:wrapTight>
            <wp:docPr id="13"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1744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4D9" w:rsidRPr="0065115A">
        <w:rPr>
          <w:rFonts w:ascii="Arial" w:hAnsi="Arial" w:cs="Arial"/>
          <w:color w:val="202124"/>
          <w:lang w:val="ro-RO"/>
        </w:rPr>
        <w:t xml:space="preserve">Buna organizare a gestionării deșeurilor în </w:t>
      </w:r>
      <w:r w:rsidR="00430DAA">
        <w:rPr>
          <w:rFonts w:ascii="Arial" w:hAnsi="Arial" w:cs="Arial"/>
          <w:color w:val="202124"/>
          <w:lang w:val="ro-RO"/>
        </w:rPr>
        <w:t xml:space="preserve"> orașul Ocnița</w:t>
      </w:r>
      <w:r w:rsidR="00B5684C">
        <w:rPr>
          <w:rFonts w:ascii="Arial" w:hAnsi="Arial" w:cs="Arial"/>
          <w:color w:val="202124"/>
          <w:lang w:val="ro-RO"/>
        </w:rPr>
        <w:t xml:space="preserve"> </w:t>
      </w:r>
      <w:r w:rsidR="000614D9" w:rsidRPr="0065115A">
        <w:rPr>
          <w:rFonts w:ascii="Arial" w:hAnsi="Arial" w:cs="Arial"/>
          <w:color w:val="202124"/>
          <w:lang w:val="ro-RO"/>
        </w:rPr>
        <w:t xml:space="preserve">depinde de aplicarea corectă a principiilor fundamentale recunoscute la nivel național, în special </w:t>
      </w:r>
      <w:r w:rsidR="000614D9" w:rsidRPr="0065115A">
        <w:rPr>
          <w:rFonts w:ascii="Arial" w:hAnsi="Arial" w:cs="Arial"/>
          <w:b/>
          <w:bCs/>
          <w:color w:val="202124"/>
          <w:lang w:val="ro-RO"/>
        </w:rPr>
        <w:t>ierarhia deșeurilor</w:t>
      </w:r>
      <w:r w:rsidR="000614D9" w:rsidRPr="0065115A">
        <w:rPr>
          <w:rFonts w:ascii="Arial" w:hAnsi="Arial" w:cs="Arial"/>
          <w:color w:val="202124"/>
          <w:lang w:val="ro-RO"/>
        </w:rPr>
        <w:t xml:space="preserve">, care stabilește o prioritizare a operațiunilor de gestionare deșeuri. Potrivit ierarhiei, prioritate se acordă prevenirii deșeurilor, urmată de pregătirea pentru reutilizare, reciclare sau alte operațiuni de recuperare. Eliminarea finală este considerată drept cea mai puțin preferată opțiune conform ierarhiei. </w:t>
      </w:r>
    </w:p>
    <w:p w14:paraId="4529D627" w14:textId="3A118C82" w:rsidR="000614D9" w:rsidRDefault="000614D9" w:rsidP="000614D9">
      <w:pPr>
        <w:spacing w:line="240" w:lineRule="auto"/>
        <w:jc w:val="both"/>
        <w:rPr>
          <w:rFonts w:ascii="Arial" w:hAnsi="Arial" w:cs="Arial"/>
          <w:lang w:val="ro-RO"/>
        </w:rPr>
      </w:pPr>
      <w:r w:rsidRPr="000614D9">
        <w:rPr>
          <w:rFonts w:ascii="Arial" w:hAnsi="Arial" w:cs="Arial"/>
          <w:lang w:val="ro-RO"/>
        </w:rPr>
        <w:t>De asemenea, respectarea altor principii-cheie, precum „poluatorul plătește” și „proximitatea,” asigură atât responsabilizarea generatorilor de deșeuri, cât și utilizarea unor soluții adaptate specificului local. Aceste principii reprezintă fundamentul pentru construirea unui sistem integrat de gestionare a deșeurilor, menit să protejeze sănătatea populației și resursele naturale</w:t>
      </w:r>
      <w:r w:rsidR="00F2762C">
        <w:rPr>
          <w:rFonts w:ascii="Arial" w:hAnsi="Arial" w:cs="Arial"/>
          <w:lang w:val="ro-RO"/>
        </w:rPr>
        <w:t>.</w:t>
      </w:r>
    </w:p>
    <w:p w14:paraId="0DA30688" w14:textId="77777777" w:rsidR="000614D9" w:rsidRDefault="00654B87" w:rsidP="004C3632">
      <w:pPr>
        <w:pStyle w:val="Listparagraf"/>
        <w:numPr>
          <w:ilvl w:val="0"/>
          <w:numId w:val="21"/>
        </w:numPr>
        <w:spacing w:line="240" w:lineRule="auto"/>
        <w:ind w:left="284" w:hanging="284"/>
        <w:jc w:val="both"/>
        <w:rPr>
          <w:rFonts w:ascii="Arial" w:eastAsia="Calibri" w:hAnsi="Arial" w:cs="Arial"/>
          <w:lang w:val="ro-RO"/>
        </w:rPr>
      </w:pPr>
      <w:r w:rsidRPr="000614D9">
        <w:rPr>
          <w:rFonts w:ascii="Arial" w:eastAsia="Calibri" w:hAnsi="Arial" w:cs="Arial"/>
          <w:b/>
          <w:bCs/>
          <w:i/>
          <w:lang w:val="ro-RO"/>
        </w:rPr>
        <w:lastRenderedPageBreak/>
        <w:t xml:space="preserve">Principiul poluatorul </w:t>
      </w:r>
      <w:r w:rsidR="00DB7BC5" w:rsidRPr="000614D9">
        <w:rPr>
          <w:rFonts w:ascii="Arial" w:eastAsia="Calibri" w:hAnsi="Arial" w:cs="Arial"/>
          <w:b/>
          <w:bCs/>
          <w:i/>
          <w:lang w:val="ro-RO"/>
        </w:rPr>
        <w:t>plătește</w:t>
      </w:r>
      <w:r w:rsidRPr="000614D9">
        <w:rPr>
          <w:rFonts w:ascii="Arial" w:eastAsia="Calibri" w:hAnsi="Arial" w:cs="Arial"/>
          <w:lang w:val="ro-RO"/>
        </w:rPr>
        <w:t xml:space="preserve">, corelat cu principiul </w:t>
      </w:r>
      <w:r w:rsidR="00E41C4A" w:rsidRPr="000614D9">
        <w:rPr>
          <w:rFonts w:ascii="Arial" w:eastAsia="Calibri" w:hAnsi="Arial" w:cs="Arial"/>
          <w:lang w:val="ro-RO"/>
        </w:rPr>
        <w:t xml:space="preserve">Responsabilității Extinse a Producătorului, </w:t>
      </w:r>
      <w:r w:rsidR="00DB7BC5" w:rsidRPr="000614D9">
        <w:rPr>
          <w:rFonts w:ascii="Arial" w:eastAsia="Calibri" w:hAnsi="Arial" w:cs="Arial"/>
          <w:lang w:val="ro-RO"/>
        </w:rPr>
        <w:t>stabilește</w:t>
      </w:r>
      <w:r w:rsidRPr="000614D9">
        <w:rPr>
          <w:rFonts w:ascii="Arial" w:eastAsia="Calibri" w:hAnsi="Arial" w:cs="Arial"/>
          <w:lang w:val="ro-RO"/>
        </w:rPr>
        <w:t xml:space="preserve"> necesitatea creării unui cadru legislativ şi economic corespunzător, astfel înc</w:t>
      </w:r>
      <w:r w:rsidR="00E41C4A" w:rsidRPr="000614D9">
        <w:rPr>
          <w:rFonts w:ascii="Arial" w:eastAsia="Calibri" w:hAnsi="Arial" w:cs="Arial"/>
          <w:lang w:val="ro-RO"/>
        </w:rPr>
        <w:t>â</w:t>
      </w:r>
      <w:r w:rsidRPr="000614D9">
        <w:rPr>
          <w:rFonts w:ascii="Arial" w:eastAsia="Calibri" w:hAnsi="Arial" w:cs="Arial"/>
          <w:lang w:val="ro-RO"/>
        </w:rPr>
        <w:t xml:space="preserve">t costurile pentru gestionarea </w:t>
      </w:r>
      <w:r w:rsidR="00DB7BC5" w:rsidRPr="000614D9">
        <w:rPr>
          <w:rFonts w:ascii="Arial" w:eastAsia="Calibri" w:hAnsi="Arial" w:cs="Arial"/>
          <w:lang w:val="ro-RO"/>
        </w:rPr>
        <w:t>deșeurilor</w:t>
      </w:r>
      <w:r w:rsidRPr="000614D9">
        <w:rPr>
          <w:rFonts w:ascii="Arial" w:eastAsia="Calibri" w:hAnsi="Arial" w:cs="Arial"/>
          <w:lang w:val="ro-RO"/>
        </w:rPr>
        <w:t xml:space="preserve"> să fie suportate de generatorul acestora;</w:t>
      </w:r>
    </w:p>
    <w:p w14:paraId="0D6A3CA9" w14:textId="77777777" w:rsidR="000614D9" w:rsidRDefault="00654B87" w:rsidP="004C3632">
      <w:pPr>
        <w:pStyle w:val="Listparagraf"/>
        <w:numPr>
          <w:ilvl w:val="0"/>
          <w:numId w:val="21"/>
        </w:numPr>
        <w:spacing w:line="240" w:lineRule="auto"/>
        <w:ind w:left="284" w:hanging="284"/>
        <w:jc w:val="both"/>
        <w:rPr>
          <w:rFonts w:ascii="Arial" w:eastAsia="Calibri" w:hAnsi="Arial" w:cs="Arial"/>
          <w:lang w:val="ro-RO"/>
        </w:rPr>
      </w:pPr>
      <w:r w:rsidRPr="000614D9">
        <w:rPr>
          <w:rFonts w:ascii="Arial" w:eastAsia="Calibri" w:hAnsi="Arial" w:cs="Arial"/>
          <w:b/>
          <w:bCs/>
          <w:i/>
          <w:lang w:val="ro-RO"/>
        </w:rPr>
        <w:t xml:space="preserve">Principiul </w:t>
      </w:r>
      <w:r w:rsidR="00DB7BC5" w:rsidRPr="000614D9">
        <w:rPr>
          <w:rFonts w:ascii="Arial" w:eastAsia="Calibri" w:hAnsi="Arial" w:cs="Arial"/>
          <w:b/>
          <w:bCs/>
          <w:i/>
          <w:lang w:val="ro-RO"/>
        </w:rPr>
        <w:t>proximității</w:t>
      </w:r>
      <w:r w:rsidRPr="000614D9">
        <w:rPr>
          <w:rFonts w:ascii="Arial" w:eastAsia="Calibri" w:hAnsi="Arial" w:cs="Arial"/>
          <w:lang w:val="ro-RO"/>
        </w:rPr>
        <w:t xml:space="preserve">, corelat cu principiul autonomiei, care </w:t>
      </w:r>
      <w:r w:rsidR="00DB7BC5" w:rsidRPr="000614D9">
        <w:rPr>
          <w:rFonts w:ascii="Arial" w:eastAsia="Calibri" w:hAnsi="Arial" w:cs="Arial"/>
          <w:lang w:val="ro-RO"/>
        </w:rPr>
        <w:t>stabilește</w:t>
      </w:r>
      <w:r w:rsidRPr="000614D9">
        <w:rPr>
          <w:rFonts w:ascii="Arial" w:eastAsia="Calibri" w:hAnsi="Arial" w:cs="Arial"/>
          <w:lang w:val="ro-RO"/>
        </w:rPr>
        <w:t xml:space="preserve"> că </w:t>
      </w:r>
      <w:r w:rsidR="00DB7BC5" w:rsidRPr="000614D9">
        <w:rPr>
          <w:rFonts w:ascii="Arial" w:eastAsia="Calibri" w:hAnsi="Arial" w:cs="Arial"/>
          <w:lang w:val="ro-RO"/>
        </w:rPr>
        <w:t>deșeurile</w:t>
      </w:r>
      <w:r w:rsidRPr="000614D9">
        <w:rPr>
          <w:rFonts w:ascii="Arial" w:eastAsia="Calibri" w:hAnsi="Arial" w:cs="Arial"/>
          <w:lang w:val="ro-RO"/>
        </w:rPr>
        <w:t xml:space="preserve"> trebuie să fie tratate </w:t>
      </w:r>
      <w:r w:rsidR="00DB7BC5" w:rsidRPr="000614D9">
        <w:rPr>
          <w:rFonts w:ascii="Arial" w:eastAsia="Calibri" w:hAnsi="Arial" w:cs="Arial"/>
          <w:lang w:val="ro-RO"/>
        </w:rPr>
        <w:t>și</w:t>
      </w:r>
      <w:r w:rsidRPr="000614D9">
        <w:rPr>
          <w:rFonts w:ascii="Arial" w:eastAsia="Calibri" w:hAnsi="Arial" w:cs="Arial"/>
          <w:lang w:val="ro-RO"/>
        </w:rPr>
        <w:t xml:space="preserve"> eliminate c</w:t>
      </w:r>
      <w:r w:rsidR="00E41C4A" w:rsidRPr="000614D9">
        <w:rPr>
          <w:rFonts w:ascii="Arial" w:eastAsia="Calibri" w:hAnsi="Arial" w:cs="Arial"/>
          <w:lang w:val="ro-RO"/>
        </w:rPr>
        <w:t>â</w:t>
      </w:r>
      <w:r w:rsidRPr="000614D9">
        <w:rPr>
          <w:rFonts w:ascii="Arial" w:eastAsia="Calibri" w:hAnsi="Arial" w:cs="Arial"/>
          <w:lang w:val="ro-RO"/>
        </w:rPr>
        <w:t>t mai aproape de sursa de generare</w:t>
      </w:r>
      <w:r w:rsidR="00E41C4A" w:rsidRPr="000614D9">
        <w:rPr>
          <w:rFonts w:ascii="Arial" w:eastAsia="Calibri" w:hAnsi="Arial" w:cs="Arial"/>
          <w:lang w:val="ro-RO"/>
        </w:rPr>
        <w:t xml:space="preserve">, iar </w:t>
      </w:r>
      <w:r w:rsidRPr="000614D9">
        <w:rPr>
          <w:rFonts w:ascii="Arial" w:eastAsia="Calibri" w:hAnsi="Arial" w:cs="Arial"/>
          <w:lang w:val="ro-RO"/>
        </w:rPr>
        <w:t xml:space="preserve">exportul </w:t>
      </w:r>
      <w:r w:rsidR="00DB7BC5" w:rsidRPr="000614D9">
        <w:rPr>
          <w:rFonts w:ascii="Arial" w:eastAsia="Calibri" w:hAnsi="Arial" w:cs="Arial"/>
          <w:lang w:val="ro-RO"/>
        </w:rPr>
        <w:t>deșeurilor</w:t>
      </w:r>
      <w:r w:rsidRPr="000614D9">
        <w:rPr>
          <w:rFonts w:ascii="Arial" w:eastAsia="Calibri" w:hAnsi="Arial" w:cs="Arial"/>
          <w:lang w:val="ro-RO"/>
        </w:rPr>
        <w:t xml:space="preserve"> periculoase este posibil numai către acele </w:t>
      </w:r>
      <w:r w:rsidR="00DB7BC5" w:rsidRPr="000614D9">
        <w:rPr>
          <w:rFonts w:ascii="Arial" w:eastAsia="Calibri" w:hAnsi="Arial" w:cs="Arial"/>
          <w:lang w:val="ro-RO"/>
        </w:rPr>
        <w:t>țări</w:t>
      </w:r>
      <w:r w:rsidRPr="000614D9">
        <w:rPr>
          <w:rFonts w:ascii="Arial" w:eastAsia="Calibri" w:hAnsi="Arial" w:cs="Arial"/>
          <w:lang w:val="ro-RO"/>
        </w:rPr>
        <w:t xml:space="preserve"> care dispun de tehnologii adecvate de eliminare </w:t>
      </w:r>
      <w:r w:rsidR="00DB7BC5" w:rsidRPr="000614D9">
        <w:rPr>
          <w:rFonts w:ascii="Arial" w:eastAsia="Calibri" w:hAnsi="Arial" w:cs="Arial"/>
          <w:lang w:val="ro-RO"/>
        </w:rPr>
        <w:t>și</w:t>
      </w:r>
      <w:r w:rsidRPr="000614D9">
        <w:rPr>
          <w:rFonts w:ascii="Arial" w:eastAsia="Calibri" w:hAnsi="Arial" w:cs="Arial"/>
          <w:lang w:val="ro-RO"/>
        </w:rPr>
        <w:t xml:space="preserve"> numai în </w:t>
      </w:r>
      <w:r w:rsidR="00DB7BC5" w:rsidRPr="000614D9">
        <w:rPr>
          <w:rFonts w:ascii="Arial" w:eastAsia="Calibri" w:hAnsi="Arial" w:cs="Arial"/>
          <w:lang w:val="ro-RO"/>
        </w:rPr>
        <w:t>condițiile</w:t>
      </w:r>
      <w:r w:rsidRPr="000614D9">
        <w:rPr>
          <w:rFonts w:ascii="Arial" w:eastAsia="Calibri" w:hAnsi="Arial" w:cs="Arial"/>
          <w:lang w:val="ro-RO"/>
        </w:rPr>
        <w:t xml:space="preserve"> respectării </w:t>
      </w:r>
      <w:r w:rsidR="00DB7BC5" w:rsidRPr="000614D9">
        <w:rPr>
          <w:rFonts w:ascii="Arial" w:eastAsia="Calibri" w:hAnsi="Arial" w:cs="Arial"/>
          <w:lang w:val="ro-RO"/>
        </w:rPr>
        <w:t>cerințelor</w:t>
      </w:r>
      <w:r w:rsidRPr="000614D9">
        <w:rPr>
          <w:rFonts w:ascii="Arial" w:eastAsia="Calibri" w:hAnsi="Arial" w:cs="Arial"/>
          <w:lang w:val="ro-RO"/>
        </w:rPr>
        <w:t xml:space="preserve"> </w:t>
      </w:r>
      <w:r w:rsidR="00E41C4A" w:rsidRPr="000614D9">
        <w:rPr>
          <w:rFonts w:ascii="Arial" w:eastAsia="Calibri" w:hAnsi="Arial" w:cs="Arial"/>
          <w:lang w:val="ro-RO"/>
        </w:rPr>
        <w:t>Regulamentului privind transferul deșeurilor</w:t>
      </w:r>
      <w:r w:rsidRPr="000614D9">
        <w:rPr>
          <w:rFonts w:ascii="Arial" w:eastAsia="Calibri" w:hAnsi="Arial" w:cs="Arial"/>
          <w:lang w:val="ro-RO"/>
        </w:rPr>
        <w:t>;</w:t>
      </w:r>
    </w:p>
    <w:p w14:paraId="5C005131" w14:textId="67C50C00" w:rsidR="00E46DE7" w:rsidRPr="000614D9" w:rsidRDefault="00654B87" w:rsidP="004C3632">
      <w:pPr>
        <w:pStyle w:val="Listparagraf"/>
        <w:numPr>
          <w:ilvl w:val="0"/>
          <w:numId w:val="21"/>
        </w:numPr>
        <w:spacing w:line="240" w:lineRule="auto"/>
        <w:ind w:left="284" w:hanging="284"/>
        <w:jc w:val="both"/>
        <w:rPr>
          <w:rFonts w:ascii="Arial" w:eastAsia="Calibri" w:hAnsi="Arial" w:cs="Arial"/>
          <w:lang w:val="ro-RO"/>
        </w:rPr>
      </w:pPr>
      <w:r w:rsidRPr="000614D9">
        <w:rPr>
          <w:rFonts w:ascii="Arial" w:eastAsia="Calibri" w:hAnsi="Arial" w:cs="Arial"/>
          <w:b/>
          <w:bCs/>
          <w:i/>
          <w:lang w:val="ro-RO"/>
        </w:rPr>
        <w:t xml:space="preserve">Principiul </w:t>
      </w:r>
      <w:r w:rsidR="00E41C4A" w:rsidRPr="000614D9">
        <w:rPr>
          <w:rFonts w:ascii="Arial" w:eastAsia="Calibri" w:hAnsi="Arial" w:cs="Arial"/>
          <w:b/>
          <w:bCs/>
          <w:i/>
          <w:lang w:val="ro-RO"/>
        </w:rPr>
        <w:t>R</w:t>
      </w:r>
      <w:r w:rsidRPr="000614D9">
        <w:rPr>
          <w:rFonts w:ascii="Arial" w:eastAsia="Calibri" w:hAnsi="Arial" w:cs="Arial"/>
          <w:b/>
          <w:bCs/>
          <w:i/>
          <w:lang w:val="ro-RO"/>
        </w:rPr>
        <w:t>esponsabilității extinse a producătorilor</w:t>
      </w:r>
      <w:r w:rsidRPr="000614D9">
        <w:rPr>
          <w:rFonts w:ascii="Arial" w:eastAsia="Calibri" w:hAnsi="Arial" w:cs="Arial"/>
          <w:lang w:val="ro-RO"/>
        </w:rPr>
        <w:t>, pentru a se asigura că producătorii de produse</w:t>
      </w:r>
      <w:r w:rsidR="00173E38" w:rsidRPr="000614D9">
        <w:rPr>
          <w:rFonts w:ascii="Arial" w:eastAsia="Calibri" w:hAnsi="Arial" w:cs="Arial"/>
          <w:lang w:val="ro-RO"/>
        </w:rPr>
        <w:t xml:space="preserve"> (EEE-uri, ambalaje, baterii și acumulatori, uleiuri, vehicule)</w:t>
      </w:r>
      <w:r w:rsidRPr="000614D9">
        <w:rPr>
          <w:rFonts w:ascii="Arial" w:eastAsia="Calibri" w:hAnsi="Arial" w:cs="Arial"/>
          <w:lang w:val="ro-RO"/>
        </w:rPr>
        <w:t xml:space="preserve"> poartă responsabilitate financiară</w:t>
      </w:r>
      <w:r w:rsidR="00E41C4A" w:rsidRPr="000614D9">
        <w:rPr>
          <w:rFonts w:ascii="Arial" w:eastAsia="Calibri" w:hAnsi="Arial" w:cs="Arial"/>
          <w:lang w:val="ro-RO"/>
        </w:rPr>
        <w:t xml:space="preserve"> </w:t>
      </w:r>
      <w:r w:rsidRPr="000614D9">
        <w:rPr>
          <w:rFonts w:ascii="Arial" w:eastAsia="Calibri" w:hAnsi="Arial" w:cs="Arial"/>
          <w:lang w:val="ro-RO"/>
        </w:rPr>
        <w:t>și organizațională pentru gestionarea deșeurilor</w:t>
      </w:r>
      <w:r w:rsidR="00E46DE7" w:rsidRPr="000614D9">
        <w:rPr>
          <w:rFonts w:ascii="Arial" w:eastAsia="Calibri" w:hAnsi="Arial" w:cs="Arial"/>
          <w:lang w:val="ro-RO"/>
        </w:rPr>
        <w:t xml:space="preserve"> rezultate la finele ciclului de viață a produselor plasate pe piață. </w:t>
      </w:r>
      <w:r w:rsidRPr="000614D9">
        <w:rPr>
          <w:rFonts w:ascii="Arial" w:eastAsia="Calibri" w:hAnsi="Arial" w:cs="Arial"/>
          <w:lang w:val="ro-RO"/>
        </w:rPr>
        <w:t xml:space="preserve"> </w:t>
      </w:r>
    </w:p>
    <w:p w14:paraId="5C5C276B" w14:textId="77777777" w:rsidR="00D135ED" w:rsidRPr="00DB7BC5" w:rsidRDefault="00D135ED" w:rsidP="0042316C">
      <w:pPr>
        <w:pStyle w:val="ListBulletNoSpaceTable"/>
        <w:spacing w:line="240" w:lineRule="auto"/>
        <w:ind w:left="720"/>
        <w:jc w:val="center"/>
        <w:rPr>
          <w:sz w:val="22"/>
          <w:szCs w:val="22"/>
          <w:lang w:val="ro-RO"/>
        </w:rPr>
      </w:pPr>
    </w:p>
    <w:p w14:paraId="68E496C3" w14:textId="117BB3D3" w:rsidR="00EE1A2B" w:rsidRPr="00DB7BC5" w:rsidRDefault="00EE1A2B" w:rsidP="0042316C">
      <w:pPr>
        <w:pStyle w:val="ListBulletNoSpaceTable"/>
        <w:spacing w:line="240" w:lineRule="auto"/>
        <w:ind w:left="720"/>
        <w:jc w:val="right"/>
        <w:rPr>
          <w:sz w:val="22"/>
          <w:szCs w:val="22"/>
          <w:lang w:val="ro-RO"/>
        </w:rPr>
      </w:pPr>
      <w:r w:rsidRPr="00DB7BC5">
        <w:rPr>
          <w:sz w:val="22"/>
          <w:szCs w:val="22"/>
          <w:lang w:val="ro-RO"/>
        </w:rPr>
        <w:t>Tabelul</w:t>
      </w:r>
      <w:r w:rsidR="00147C5C" w:rsidRPr="00DB7BC5">
        <w:rPr>
          <w:sz w:val="22"/>
          <w:szCs w:val="22"/>
          <w:lang w:val="ro-RO"/>
        </w:rPr>
        <w:t xml:space="preserve"> </w:t>
      </w:r>
      <w:r w:rsidR="008120ED" w:rsidRPr="00DB7BC5">
        <w:rPr>
          <w:sz w:val="22"/>
          <w:szCs w:val="22"/>
          <w:lang w:val="ro-RO"/>
        </w:rPr>
        <w:t>2</w:t>
      </w:r>
    </w:p>
    <w:p w14:paraId="2478B53F" w14:textId="365512AF" w:rsidR="00EE1A2B" w:rsidRPr="00DB7BC5" w:rsidRDefault="00147C5C" w:rsidP="0042316C">
      <w:pPr>
        <w:pStyle w:val="ListBulletNoSpaceTable"/>
        <w:spacing w:line="240" w:lineRule="auto"/>
        <w:ind w:left="720"/>
        <w:jc w:val="right"/>
        <w:rPr>
          <w:b/>
          <w:bCs/>
          <w:sz w:val="22"/>
          <w:szCs w:val="22"/>
          <w:lang w:val="ro-RO"/>
        </w:rPr>
      </w:pPr>
      <w:r w:rsidRPr="00DB7BC5">
        <w:rPr>
          <w:b/>
          <w:bCs/>
          <w:sz w:val="22"/>
          <w:szCs w:val="22"/>
          <w:lang w:val="ro-RO"/>
        </w:rPr>
        <w:t xml:space="preserve">Acțiuni propuse pentru fiecare opțiune de management deșeuri conform </w:t>
      </w:r>
      <w:r w:rsidR="00EE1A2B" w:rsidRPr="00DB7BC5">
        <w:rPr>
          <w:b/>
          <w:bCs/>
          <w:sz w:val="22"/>
          <w:szCs w:val="22"/>
          <w:lang w:val="ro-RO"/>
        </w:rPr>
        <w:t>Ierarhi</w:t>
      </w:r>
      <w:r w:rsidRPr="00DB7BC5">
        <w:rPr>
          <w:b/>
          <w:bCs/>
          <w:sz w:val="22"/>
          <w:szCs w:val="22"/>
          <w:lang w:val="ro-RO"/>
        </w:rPr>
        <w:t>ei</w:t>
      </w:r>
      <w:r w:rsidR="00EE1A2B" w:rsidRPr="00DB7BC5">
        <w:rPr>
          <w:b/>
          <w:bCs/>
          <w:sz w:val="22"/>
          <w:szCs w:val="22"/>
          <w:lang w:val="ro-RO"/>
        </w:rPr>
        <w:t xml:space="preserve"> Deșeurilor </w:t>
      </w:r>
    </w:p>
    <w:tbl>
      <w:tblPr>
        <w:tblStyle w:val="Tabelgril"/>
        <w:tblW w:w="0" w:type="auto"/>
        <w:jc w:val="center"/>
        <w:tblLook w:val="04A0" w:firstRow="1" w:lastRow="0" w:firstColumn="1" w:lastColumn="0" w:noHBand="0" w:noVBand="1"/>
      </w:tblPr>
      <w:tblGrid>
        <w:gridCol w:w="1413"/>
        <w:gridCol w:w="8392"/>
      </w:tblGrid>
      <w:tr w:rsidR="002339F0" w:rsidRPr="003B5968" w14:paraId="0D2FF6FE" w14:textId="77777777" w:rsidTr="00A97095">
        <w:trPr>
          <w:jc w:val="center"/>
        </w:trPr>
        <w:tc>
          <w:tcPr>
            <w:tcW w:w="1413" w:type="dxa"/>
            <w:shd w:val="clear" w:color="auto" w:fill="E2EFD9" w:themeFill="accent6" w:themeFillTint="33"/>
          </w:tcPr>
          <w:p w14:paraId="4907C097" w14:textId="77777777" w:rsidR="002339F0" w:rsidRPr="003B5968" w:rsidRDefault="002339F0" w:rsidP="00D0070B">
            <w:pPr>
              <w:pStyle w:val="ListBulletNoSpaceTable"/>
              <w:spacing w:line="240" w:lineRule="auto"/>
              <w:jc w:val="center"/>
              <w:rPr>
                <w:b/>
                <w:bCs/>
                <w:sz w:val="20"/>
                <w:lang w:val="ro-RO"/>
              </w:rPr>
            </w:pPr>
            <w:r w:rsidRPr="003B5968">
              <w:rPr>
                <w:b/>
                <w:bCs/>
                <w:sz w:val="20"/>
                <w:lang w:val="ro-RO"/>
              </w:rPr>
              <w:t>Opțiuni</w:t>
            </w:r>
          </w:p>
        </w:tc>
        <w:tc>
          <w:tcPr>
            <w:tcW w:w="8392" w:type="dxa"/>
            <w:shd w:val="clear" w:color="auto" w:fill="E2EFD9" w:themeFill="accent6" w:themeFillTint="33"/>
          </w:tcPr>
          <w:p w14:paraId="49744961" w14:textId="77777777" w:rsidR="002339F0" w:rsidRPr="003B5968" w:rsidRDefault="002339F0" w:rsidP="00D0070B">
            <w:pPr>
              <w:pStyle w:val="ListBulletNoSpaceTable"/>
              <w:spacing w:line="240" w:lineRule="auto"/>
              <w:jc w:val="center"/>
              <w:rPr>
                <w:b/>
                <w:bCs/>
                <w:sz w:val="20"/>
                <w:lang w:val="ro-RO"/>
              </w:rPr>
            </w:pPr>
            <w:r w:rsidRPr="003B5968">
              <w:rPr>
                <w:b/>
                <w:bCs/>
                <w:sz w:val="20"/>
                <w:lang w:val="ro-RO"/>
              </w:rPr>
              <w:t>Acțiuni propuse</w:t>
            </w:r>
          </w:p>
        </w:tc>
      </w:tr>
      <w:tr w:rsidR="002339F0" w:rsidRPr="0022068D" w14:paraId="6C06790C" w14:textId="77777777" w:rsidTr="00A97095">
        <w:trPr>
          <w:jc w:val="center"/>
        </w:trPr>
        <w:tc>
          <w:tcPr>
            <w:tcW w:w="1413" w:type="dxa"/>
          </w:tcPr>
          <w:p w14:paraId="04231F35" w14:textId="77777777" w:rsidR="002339F0" w:rsidRPr="003B5968" w:rsidRDefault="002339F0" w:rsidP="00D0070B">
            <w:pPr>
              <w:pStyle w:val="ListBulletNoSpaceTable"/>
              <w:spacing w:line="240" w:lineRule="auto"/>
              <w:rPr>
                <w:sz w:val="20"/>
                <w:lang w:val="ro-RO"/>
              </w:rPr>
            </w:pPr>
            <w:r w:rsidRPr="003B5968">
              <w:rPr>
                <w:sz w:val="20"/>
                <w:lang w:val="ro-RO"/>
              </w:rPr>
              <w:t>Prevenirea și reducerea deșeurilor</w:t>
            </w:r>
          </w:p>
        </w:tc>
        <w:tc>
          <w:tcPr>
            <w:tcW w:w="8392" w:type="dxa"/>
            <w:vAlign w:val="center"/>
          </w:tcPr>
          <w:p w14:paraId="5270D8D1" w14:textId="77777777" w:rsidR="002339F0" w:rsidRPr="003B5968" w:rsidRDefault="002339F0" w:rsidP="00D0070B">
            <w:pPr>
              <w:pStyle w:val="ListBulletNoSpaceTable"/>
              <w:numPr>
                <w:ilvl w:val="0"/>
                <w:numId w:val="22"/>
              </w:numPr>
              <w:spacing w:line="240" w:lineRule="auto"/>
              <w:rPr>
                <w:color w:val="000000"/>
                <w:sz w:val="20"/>
                <w:lang w:val="ro-RO"/>
              </w:rPr>
            </w:pPr>
            <w:r w:rsidRPr="003B5968">
              <w:rPr>
                <w:color w:val="000000"/>
                <w:sz w:val="20"/>
                <w:lang w:val="ro-RO"/>
              </w:rPr>
              <w:t>Organizarea de sesiuni educative pentru locuitori privind reducerea risipei alimentare, evitarea produselor de unică folosință și achiziționarea responsabilă.</w:t>
            </w:r>
          </w:p>
          <w:p w14:paraId="3E583D75" w14:textId="77777777" w:rsidR="002339F0" w:rsidRPr="003B5968" w:rsidRDefault="002339F0" w:rsidP="00D0070B">
            <w:pPr>
              <w:pStyle w:val="ListBulletNoSpaceTable"/>
              <w:numPr>
                <w:ilvl w:val="0"/>
                <w:numId w:val="22"/>
              </w:numPr>
              <w:spacing w:line="240" w:lineRule="auto"/>
              <w:rPr>
                <w:color w:val="000000"/>
                <w:sz w:val="20"/>
                <w:lang w:val="ro-RO"/>
              </w:rPr>
            </w:pPr>
            <w:r w:rsidRPr="003B5968">
              <w:rPr>
                <w:color w:val="000000"/>
                <w:sz w:val="20"/>
                <w:lang w:val="ro-RO"/>
              </w:rPr>
              <w:t>Distribuirea de ghiduri pentru compostarea deșeurilor biodegradabile la gospodării și crearea unui program de sprijin pentru locuitorii care doresc să implementeze această practică.</w:t>
            </w:r>
          </w:p>
          <w:p w14:paraId="119650F0" w14:textId="77777777" w:rsidR="002339F0" w:rsidRPr="003B5968" w:rsidRDefault="002339F0" w:rsidP="00D0070B">
            <w:pPr>
              <w:pStyle w:val="ListBulletNoSpaceTable"/>
              <w:numPr>
                <w:ilvl w:val="0"/>
                <w:numId w:val="22"/>
              </w:numPr>
              <w:spacing w:line="240" w:lineRule="auto"/>
              <w:rPr>
                <w:color w:val="000000"/>
                <w:sz w:val="20"/>
                <w:lang w:val="ro-RO"/>
              </w:rPr>
            </w:pPr>
            <w:r w:rsidRPr="003B5968">
              <w:rPr>
                <w:color w:val="000000"/>
                <w:sz w:val="20"/>
                <w:lang w:val="ro-RO"/>
              </w:rPr>
              <w:t>Crearea unui punct de colectare unde locuitorii pot aduce obiecte reutilizabile (mobilier, haine, electronice) pentru a fi reparate și reutilizate.</w:t>
            </w:r>
          </w:p>
          <w:p w14:paraId="30273AC6" w14:textId="77777777" w:rsidR="002339F0" w:rsidRPr="003B5968" w:rsidRDefault="002339F0" w:rsidP="00D0070B">
            <w:pPr>
              <w:pStyle w:val="ListBulletNoSpaceTable"/>
              <w:numPr>
                <w:ilvl w:val="0"/>
                <w:numId w:val="22"/>
              </w:numPr>
              <w:spacing w:line="240" w:lineRule="auto"/>
              <w:rPr>
                <w:i/>
                <w:iCs/>
                <w:sz w:val="20"/>
                <w:lang w:val="ro-RO"/>
              </w:rPr>
            </w:pPr>
            <w:r w:rsidRPr="003B5968">
              <w:rPr>
                <w:color w:val="000000"/>
                <w:sz w:val="20"/>
                <w:lang w:val="ro-RO"/>
              </w:rPr>
              <w:t>Colaborarea cu organizații care se ocupă cu donarea hainelor sau echipamentelor reutilizabile pentru persoanele vulnerabile.</w:t>
            </w:r>
          </w:p>
        </w:tc>
      </w:tr>
      <w:tr w:rsidR="002339F0" w:rsidRPr="0022068D" w14:paraId="7E4E1992" w14:textId="77777777" w:rsidTr="00A97095">
        <w:trPr>
          <w:jc w:val="center"/>
        </w:trPr>
        <w:tc>
          <w:tcPr>
            <w:tcW w:w="1413" w:type="dxa"/>
          </w:tcPr>
          <w:p w14:paraId="4F5EA743" w14:textId="77777777" w:rsidR="002339F0" w:rsidRPr="003B5968" w:rsidRDefault="002339F0" w:rsidP="00D0070B">
            <w:pPr>
              <w:pStyle w:val="ListBulletNoSpaceTable"/>
              <w:spacing w:line="240" w:lineRule="auto"/>
              <w:rPr>
                <w:sz w:val="20"/>
                <w:lang w:val="ro-RO"/>
              </w:rPr>
            </w:pPr>
            <w:r w:rsidRPr="003B5968">
              <w:rPr>
                <w:sz w:val="20"/>
                <w:lang w:val="ro-RO"/>
              </w:rPr>
              <w:t>Reciclarea deșeurilor</w:t>
            </w:r>
          </w:p>
        </w:tc>
        <w:tc>
          <w:tcPr>
            <w:tcW w:w="8392" w:type="dxa"/>
          </w:tcPr>
          <w:p w14:paraId="7D439060" w14:textId="3384B733" w:rsidR="002339F0" w:rsidRPr="003B5968" w:rsidRDefault="002339F0" w:rsidP="00D0070B">
            <w:pPr>
              <w:pStyle w:val="ListBulletNoSpaceTable"/>
              <w:numPr>
                <w:ilvl w:val="0"/>
                <w:numId w:val="22"/>
              </w:numPr>
              <w:spacing w:line="240" w:lineRule="auto"/>
              <w:rPr>
                <w:sz w:val="20"/>
                <w:lang w:val="ro-RO"/>
              </w:rPr>
            </w:pPr>
            <w:r w:rsidRPr="003B5968">
              <w:rPr>
                <w:sz w:val="20"/>
                <w:lang w:val="ro-RO"/>
              </w:rPr>
              <w:t>Identificarea operatorilor autorizați pentru colectarea și reciclarea deșeurilor (ex. hârtie/carton, plastic</w:t>
            </w:r>
            <w:r w:rsidR="00CB014D">
              <w:rPr>
                <w:sz w:val="20"/>
                <w:lang w:val="ro-RO"/>
              </w:rPr>
              <w:t xml:space="preserve">, </w:t>
            </w:r>
            <w:r w:rsidRPr="003B5968">
              <w:rPr>
                <w:sz w:val="20"/>
                <w:lang w:val="ro-RO"/>
              </w:rPr>
              <w:t>sticlă</w:t>
            </w:r>
            <w:r w:rsidR="00CB014D">
              <w:rPr>
                <w:sz w:val="20"/>
                <w:lang w:val="ro-RO"/>
              </w:rPr>
              <w:t>, DEEE</w:t>
            </w:r>
            <w:r w:rsidRPr="003B5968">
              <w:rPr>
                <w:sz w:val="20"/>
                <w:lang w:val="ro-RO"/>
              </w:rPr>
              <w:t>)</w:t>
            </w:r>
          </w:p>
          <w:p w14:paraId="2E4D8C65" w14:textId="377AF1A2" w:rsidR="002339F0" w:rsidRPr="003B5968" w:rsidRDefault="002339F0" w:rsidP="00D0070B">
            <w:pPr>
              <w:pStyle w:val="ListBulletNoSpaceTable"/>
              <w:numPr>
                <w:ilvl w:val="0"/>
                <w:numId w:val="22"/>
              </w:numPr>
              <w:spacing w:line="240" w:lineRule="auto"/>
              <w:rPr>
                <w:sz w:val="20"/>
                <w:lang w:val="ro-RO"/>
              </w:rPr>
            </w:pPr>
            <w:r w:rsidRPr="003B5968">
              <w:rPr>
                <w:sz w:val="20"/>
                <w:lang w:val="ro-RO"/>
              </w:rPr>
              <w:t xml:space="preserve">Organizarea colectării separate la sursă pe </w:t>
            </w:r>
            <w:r w:rsidR="00CB014D">
              <w:rPr>
                <w:sz w:val="20"/>
                <w:lang w:val="ro-RO"/>
              </w:rPr>
              <w:t>4</w:t>
            </w:r>
            <w:r w:rsidRPr="003B5968">
              <w:rPr>
                <w:sz w:val="20"/>
                <w:lang w:val="ro-RO"/>
              </w:rPr>
              <w:t xml:space="preserve"> categorii</w:t>
            </w:r>
          </w:p>
          <w:p w14:paraId="2671FEF1" w14:textId="77777777" w:rsidR="002339F0" w:rsidRPr="003B5968" w:rsidRDefault="002339F0" w:rsidP="00D0070B">
            <w:pPr>
              <w:pStyle w:val="ListBulletNoSpaceTable"/>
              <w:numPr>
                <w:ilvl w:val="0"/>
                <w:numId w:val="22"/>
              </w:numPr>
              <w:spacing w:line="240" w:lineRule="auto"/>
              <w:rPr>
                <w:sz w:val="20"/>
                <w:lang w:val="ro-RO"/>
              </w:rPr>
            </w:pPr>
            <w:r w:rsidRPr="003B5968">
              <w:rPr>
                <w:sz w:val="20"/>
                <w:lang w:val="ro-RO"/>
              </w:rPr>
              <w:t>Amenajarea unor spaţii speciale pentru depozitarea deşeurilor colectate separat, dimensionate corespunzător, pentru a asigura protecţia mediului și a sănătăţii populaţiei</w:t>
            </w:r>
          </w:p>
        </w:tc>
      </w:tr>
      <w:tr w:rsidR="002339F0" w:rsidRPr="00DB4757" w14:paraId="578D7D2E" w14:textId="77777777" w:rsidTr="00A97095">
        <w:trPr>
          <w:trHeight w:val="54"/>
          <w:jc w:val="center"/>
        </w:trPr>
        <w:tc>
          <w:tcPr>
            <w:tcW w:w="1413" w:type="dxa"/>
          </w:tcPr>
          <w:p w14:paraId="1537F4D2" w14:textId="77777777" w:rsidR="002339F0" w:rsidRPr="003B5968" w:rsidRDefault="002339F0" w:rsidP="00D0070B">
            <w:pPr>
              <w:pStyle w:val="ListBulletNoSpaceTable"/>
              <w:spacing w:line="240" w:lineRule="auto"/>
              <w:rPr>
                <w:sz w:val="20"/>
                <w:lang w:val="ro-RO"/>
              </w:rPr>
            </w:pPr>
            <w:r w:rsidRPr="003B5968">
              <w:rPr>
                <w:sz w:val="20"/>
                <w:lang w:val="ro-RO"/>
              </w:rPr>
              <w:t>Eliminarea deșeurilor</w:t>
            </w:r>
          </w:p>
        </w:tc>
        <w:tc>
          <w:tcPr>
            <w:tcW w:w="8392" w:type="dxa"/>
          </w:tcPr>
          <w:p w14:paraId="2FE74D4E" w14:textId="6717E975" w:rsidR="002339F0" w:rsidRPr="003B5968" w:rsidRDefault="002339F0" w:rsidP="00785343">
            <w:pPr>
              <w:pStyle w:val="ListBulletNoSpaceTable"/>
              <w:numPr>
                <w:ilvl w:val="0"/>
                <w:numId w:val="22"/>
              </w:numPr>
              <w:spacing w:line="240" w:lineRule="auto"/>
              <w:rPr>
                <w:sz w:val="20"/>
                <w:lang w:val="ro-RO"/>
              </w:rPr>
            </w:pPr>
            <w:r w:rsidRPr="003B5968">
              <w:rPr>
                <w:sz w:val="20"/>
                <w:lang w:val="ro-RO"/>
              </w:rPr>
              <w:t>Reducerea cantității de deșeuri eliminată prin depozitare</w:t>
            </w:r>
            <w:r w:rsidR="00224206">
              <w:rPr>
                <w:sz w:val="20"/>
                <w:lang w:val="ro-RO"/>
              </w:rPr>
              <w:t xml:space="preserve"> - </w:t>
            </w:r>
            <w:r w:rsidR="00224206" w:rsidRPr="00F41A89">
              <w:rPr>
                <w:sz w:val="20"/>
                <w:lang w:val="ro-RO"/>
              </w:rPr>
              <w:t>– prin colectarea separat</w:t>
            </w:r>
            <w:r w:rsidR="00224206" w:rsidRPr="00F41A89">
              <w:rPr>
                <w:sz w:val="20"/>
                <w:lang w:val="ro-MD"/>
              </w:rPr>
              <w:t>ă a deșeurilor: reciclabile (plastic, hîrtie și sticlă)</w:t>
            </w:r>
            <w:r w:rsidR="00224206">
              <w:rPr>
                <w:sz w:val="20"/>
                <w:lang w:val="ro-MD"/>
              </w:rPr>
              <w:t>, DEEE</w:t>
            </w:r>
            <w:r w:rsidR="00224206" w:rsidRPr="00F41A89">
              <w:rPr>
                <w:sz w:val="20"/>
                <w:lang w:val="ro-MD"/>
              </w:rPr>
              <w:t xml:space="preserve"> și deșeuri organice (promovarea compostării în localitate);</w:t>
            </w:r>
            <w:r w:rsidRPr="003B5968">
              <w:rPr>
                <w:sz w:val="20"/>
                <w:lang w:val="ro-RO"/>
              </w:rPr>
              <w:t xml:space="preserve"> Închiderea gunoiștii din localitate odată cu darea în exploatare a depozitului regional din </w:t>
            </w:r>
            <w:r w:rsidR="00CB014D">
              <w:rPr>
                <w:sz w:val="20"/>
                <w:lang w:val="ro-RO"/>
              </w:rPr>
              <w:t xml:space="preserve">RMD </w:t>
            </w:r>
            <w:r w:rsidR="00AB7EDE">
              <w:rPr>
                <w:sz w:val="20"/>
                <w:lang w:val="ro-RO"/>
              </w:rPr>
              <w:t>8</w:t>
            </w:r>
            <w:r w:rsidRPr="003B5968">
              <w:rPr>
                <w:sz w:val="20"/>
                <w:lang w:val="ro-RO"/>
              </w:rPr>
              <w:t xml:space="preserve"> (localizat în o</w:t>
            </w:r>
            <w:r w:rsidR="00BF4175">
              <w:rPr>
                <w:sz w:val="20"/>
                <w:lang w:val="ro-RO"/>
              </w:rPr>
              <w:t>r.</w:t>
            </w:r>
            <w:r w:rsidR="00473CFF">
              <w:rPr>
                <w:sz w:val="20"/>
                <w:lang w:val="ro-RO"/>
              </w:rPr>
              <w:t>Dondușeni</w:t>
            </w:r>
            <w:r w:rsidRPr="003B5968">
              <w:rPr>
                <w:sz w:val="20"/>
                <w:lang w:val="ro-RO"/>
              </w:rPr>
              <w:t>)</w:t>
            </w:r>
          </w:p>
        </w:tc>
      </w:tr>
    </w:tbl>
    <w:p w14:paraId="11781448" w14:textId="543CAFF3" w:rsidR="00FB4CE5" w:rsidRPr="00DB7BC5" w:rsidRDefault="006E1486" w:rsidP="00DB7BC5">
      <w:pPr>
        <w:pStyle w:val="Titlu2"/>
        <w:spacing w:after="240" w:line="240" w:lineRule="auto"/>
        <w:rPr>
          <w:rFonts w:ascii="Arial" w:hAnsi="Arial" w:cs="Arial"/>
          <w:b/>
          <w:bCs/>
          <w:color w:val="000000" w:themeColor="text1"/>
          <w:sz w:val="24"/>
          <w:szCs w:val="24"/>
          <w:lang w:val="ro-MD"/>
        </w:rPr>
      </w:pPr>
      <w:bookmarkStart w:id="12" w:name="_Toc228358668"/>
      <w:r w:rsidRPr="00DB7BC5">
        <w:rPr>
          <w:rFonts w:ascii="Arial" w:hAnsi="Arial" w:cs="Arial"/>
          <w:b/>
          <w:bCs/>
          <w:color w:val="000000" w:themeColor="text1"/>
          <w:sz w:val="24"/>
          <w:szCs w:val="24"/>
          <w:lang w:val="ro-MD"/>
        </w:rPr>
        <w:t xml:space="preserve">1.3. </w:t>
      </w:r>
      <w:r w:rsidR="00FB4CE5" w:rsidRPr="00DB7BC5">
        <w:rPr>
          <w:rFonts w:ascii="Arial" w:hAnsi="Arial" w:cs="Arial"/>
          <w:b/>
          <w:bCs/>
          <w:color w:val="000000" w:themeColor="text1"/>
          <w:sz w:val="24"/>
          <w:szCs w:val="24"/>
          <w:lang w:val="ro-MD"/>
        </w:rPr>
        <w:t>Aspecte legale privind gestionarea deșeurilor</w:t>
      </w:r>
      <w:bookmarkEnd w:id="12"/>
    </w:p>
    <w:bookmarkEnd w:id="5"/>
    <w:p w14:paraId="48F339FC" w14:textId="3AE8517F" w:rsidR="002339F0" w:rsidRPr="00DB7BC5" w:rsidRDefault="002339F0" w:rsidP="002339F0">
      <w:pPr>
        <w:spacing w:line="240" w:lineRule="auto"/>
        <w:ind w:right="59"/>
        <w:jc w:val="both"/>
        <w:rPr>
          <w:rFonts w:ascii="Arial" w:hAnsi="Arial" w:cs="Arial"/>
          <w:lang w:val="ro-MD"/>
        </w:rPr>
      </w:pPr>
      <w:r w:rsidRPr="00DB7BC5">
        <w:rPr>
          <w:rFonts w:ascii="Arial" w:hAnsi="Arial" w:cs="Arial"/>
          <w:lang w:val="ro-MD"/>
        </w:rPr>
        <w:t xml:space="preserve">Gestionarea corectă a deșeurilor în </w:t>
      </w:r>
      <w:r w:rsidR="005A0DD8">
        <w:rPr>
          <w:rFonts w:ascii="Arial" w:hAnsi="Arial" w:cs="Arial"/>
          <w:lang w:val="ro-MD"/>
        </w:rPr>
        <w:t>or.</w:t>
      </w:r>
      <w:r w:rsidR="00430DAA">
        <w:rPr>
          <w:rFonts w:ascii="Arial" w:hAnsi="Arial" w:cs="Arial"/>
          <w:lang w:val="ro-MD"/>
        </w:rPr>
        <w:t xml:space="preserve"> Ocnița</w:t>
      </w:r>
      <w:r w:rsidR="008D45F0">
        <w:rPr>
          <w:rFonts w:ascii="Arial" w:hAnsi="Arial" w:cs="Arial"/>
          <w:lang w:val="ro-MD"/>
        </w:rPr>
        <w:t xml:space="preserve"> </w:t>
      </w:r>
      <w:r w:rsidRPr="00DB7BC5">
        <w:rPr>
          <w:rFonts w:ascii="Arial" w:hAnsi="Arial" w:cs="Arial"/>
          <w:lang w:val="ro-MD"/>
        </w:rPr>
        <w:t xml:space="preserve">presupune asigurarea conformității legislative. Din acest considerent fiecare din măsurile propuse prin prezentul PLGD are la bază următoarele prevederi legislative: </w:t>
      </w:r>
    </w:p>
    <w:p w14:paraId="36044D97" w14:textId="77777777" w:rsidR="002339F0" w:rsidRPr="00C32E86" w:rsidRDefault="002339F0" w:rsidP="002339F0">
      <w:pPr>
        <w:spacing w:after="0" w:line="240" w:lineRule="auto"/>
        <w:ind w:right="-31"/>
        <w:jc w:val="right"/>
        <w:rPr>
          <w:rFonts w:ascii="Arial" w:hAnsi="Arial" w:cs="Arial"/>
          <w:lang w:val="ro-MD"/>
        </w:rPr>
      </w:pPr>
      <w:r w:rsidRPr="00C32E86">
        <w:rPr>
          <w:rFonts w:ascii="Arial" w:hAnsi="Arial" w:cs="Arial"/>
          <w:lang w:val="ro-MD"/>
        </w:rPr>
        <w:t>Tabelul 3</w:t>
      </w:r>
    </w:p>
    <w:p w14:paraId="5E2179E9" w14:textId="77777777" w:rsidR="002339F0" w:rsidRPr="001D08BA" w:rsidRDefault="002339F0" w:rsidP="002339F0">
      <w:pPr>
        <w:spacing w:after="0" w:line="240" w:lineRule="auto"/>
        <w:ind w:right="-31"/>
        <w:jc w:val="right"/>
        <w:rPr>
          <w:rFonts w:ascii="Arial" w:hAnsi="Arial" w:cs="Arial"/>
          <w:b/>
          <w:bCs/>
          <w:lang w:val="ro-MD"/>
        </w:rPr>
      </w:pPr>
      <w:r w:rsidRPr="001D08BA">
        <w:rPr>
          <w:rFonts w:ascii="Arial" w:hAnsi="Arial" w:cs="Arial"/>
          <w:b/>
          <w:bCs/>
          <w:lang w:val="ro-MD"/>
        </w:rPr>
        <w:t>Sinteza principalelor prevederi privind gestionarea deșeurilor</w:t>
      </w:r>
    </w:p>
    <w:tbl>
      <w:tblPr>
        <w:tblStyle w:val="Tabelgril"/>
        <w:tblW w:w="9918" w:type="dxa"/>
        <w:tblLook w:val="04A0" w:firstRow="1" w:lastRow="0" w:firstColumn="1" w:lastColumn="0" w:noHBand="0" w:noVBand="1"/>
      </w:tblPr>
      <w:tblGrid>
        <w:gridCol w:w="2040"/>
        <w:gridCol w:w="7878"/>
      </w:tblGrid>
      <w:tr w:rsidR="002339F0" w:rsidRPr="003260AE" w14:paraId="14AB8EE9" w14:textId="77777777" w:rsidTr="00D0070B">
        <w:tc>
          <w:tcPr>
            <w:tcW w:w="2040" w:type="dxa"/>
            <w:shd w:val="clear" w:color="auto" w:fill="E2EFD9" w:themeFill="accent6" w:themeFillTint="33"/>
          </w:tcPr>
          <w:p w14:paraId="454EDA9A" w14:textId="77777777" w:rsidR="002339F0" w:rsidRPr="003260AE" w:rsidRDefault="002339F0" w:rsidP="00D0070B">
            <w:pPr>
              <w:jc w:val="center"/>
              <w:rPr>
                <w:rFonts w:ascii="Arial" w:hAnsi="Arial" w:cs="Arial"/>
                <w:b/>
                <w:bCs/>
                <w:color w:val="000000" w:themeColor="text1"/>
                <w:sz w:val="20"/>
                <w:szCs w:val="20"/>
                <w:lang w:val="ro-MD" w:eastAsia="ru-RU"/>
              </w:rPr>
            </w:pPr>
            <w:r w:rsidRPr="003260AE">
              <w:rPr>
                <w:rFonts w:ascii="Arial" w:hAnsi="Arial" w:cs="Arial"/>
                <w:b/>
                <w:bCs/>
                <w:color w:val="000000" w:themeColor="text1"/>
                <w:sz w:val="20"/>
                <w:szCs w:val="20"/>
                <w:lang w:val="ro-MD"/>
              </w:rPr>
              <w:t>Act normativ</w:t>
            </w:r>
          </w:p>
        </w:tc>
        <w:tc>
          <w:tcPr>
            <w:tcW w:w="7878" w:type="dxa"/>
            <w:shd w:val="clear" w:color="auto" w:fill="E2EFD9" w:themeFill="accent6" w:themeFillTint="33"/>
          </w:tcPr>
          <w:p w14:paraId="7D25228E" w14:textId="77777777" w:rsidR="002339F0" w:rsidRPr="003260AE" w:rsidRDefault="002339F0" w:rsidP="00D0070B">
            <w:pPr>
              <w:jc w:val="center"/>
              <w:rPr>
                <w:rFonts w:ascii="Arial" w:hAnsi="Arial" w:cs="Arial"/>
                <w:b/>
                <w:bCs/>
                <w:color w:val="000000" w:themeColor="text1"/>
                <w:sz w:val="20"/>
                <w:szCs w:val="20"/>
                <w:lang w:val="ro-MD"/>
              </w:rPr>
            </w:pPr>
            <w:r w:rsidRPr="003260AE">
              <w:rPr>
                <w:rFonts w:ascii="Arial" w:hAnsi="Arial" w:cs="Arial"/>
                <w:b/>
                <w:bCs/>
                <w:color w:val="000000" w:themeColor="text1"/>
                <w:sz w:val="20"/>
                <w:szCs w:val="20"/>
                <w:lang w:val="ro-MD"/>
              </w:rPr>
              <w:t>Principalele reglementări</w:t>
            </w:r>
          </w:p>
        </w:tc>
      </w:tr>
      <w:tr w:rsidR="002339F0" w:rsidRPr="0022068D" w14:paraId="3A47435F" w14:textId="77777777" w:rsidTr="00D0070B">
        <w:trPr>
          <w:trHeight w:val="2258"/>
        </w:trPr>
        <w:tc>
          <w:tcPr>
            <w:tcW w:w="2040" w:type="dxa"/>
          </w:tcPr>
          <w:p w14:paraId="149634B9" w14:textId="77777777" w:rsidR="002339F0" w:rsidRPr="00E54F9B" w:rsidRDefault="002339F0" w:rsidP="00D0070B">
            <w:pPr>
              <w:shd w:val="clear" w:color="auto" w:fill="FFFFFF"/>
              <w:rPr>
                <w:rFonts w:ascii="Arial" w:hAnsi="Arial" w:cs="Arial"/>
                <w:color w:val="000000" w:themeColor="text1"/>
                <w:sz w:val="20"/>
                <w:szCs w:val="20"/>
                <w:lang w:val="ro-RO" w:eastAsia="ru-RU"/>
              </w:rPr>
            </w:pPr>
            <w:hyperlink r:id="rId12" w:history="1">
              <w:r w:rsidRPr="00E54F9B">
                <w:rPr>
                  <w:rStyle w:val="Hyperlink"/>
                  <w:rFonts w:ascii="Arial" w:hAnsi="Arial" w:cs="Arial"/>
                  <w:b/>
                  <w:bCs/>
                  <w:color w:val="000000" w:themeColor="text1"/>
                  <w:sz w:val="20"/>
                  <w:szCs w:val="20"/>
                  <w:lang w:val="ro-RO" w:eastAsia="ru-RU"/>
                </w:rPr>
                <w:t>Legea nr.1515 din 16.06.1993</w:t>
              </w:r>
            </w:hyperlink>
            <w:r w:rsidRPr="00E54F9B">
              <w:rPr>
                <w:rFonts w:ascii="Arial" w:hAnsi="Arial" w:cs="Arial"/>
                <w:b/>
                <w:bCs/>
                <w:color w:val="000000" w:themeColor="text1"/>
                <w:sz w:val="20"/>
                <w:szCs w:val="20"/>
                <w:lang w:val="ro-RO" w:eastAsia="ru-RU"/>
              </w:rPr>
              <w:t xml:space="preserve"> </w:t>
            </w:r>
            <w:r w:rsidRPr="00E54F9B">
              <w:rPr>
                <w:rFonts w:ascii="Arial" w:hAnsi="Arial" w:cs="Arial"/>
                <w:color w:val="000000" w:themeColor="text1"/>
                <w:sz w:val="20"/>
                <w:szCs w:val="20"/>
                <w:lang w:val="ro-RO" w:eastAsia="ru-RU"/>
              </w:rPr>
              <w:t>privind protecția mediului înconjurător</w:t>
            </w:r>
          </w:p>
          <w:p w14:paraId="617159E6" w14:textId="77777777" w:rsidR="002339F0" w:rsidRPr="00E54F9B" w:rsidRDefault="002339F0" w:rsidP="00D0070B">
            <w:pPr>
              <w:shd w:val="clear" w:color="auto" w:fill="FFFFFF"/>
              <w:rPr>
                <w:rFonts w:ascii="Arial" w:hAnsi="Arial" w:cs="Arial"/>
                <w:color w:val="000000" w:themeColor="text1"/>
                <w:sz w:val="20"/>
                <w:szCs w:val="20"/>
                <w:lang w:val="ro-RO" w:eastAsia="ru-RU"/>
              </w:rPr>
            </w:pPr>
          </w:p>
        </w:tc>
        <w:tc>
          <w:tcPr>
            <w:tcW w:w="7878" w:type="dxa"/>
          </w:tcPr>
          <w:p w14:paraId="5492AB57" w14:textId="7226FE3F"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Style w:val="Robust"/>
                <w:rFonts w:ascii="Arial" w:hAnsi="Arial" w:cs="Arial"/>
                <w:color w:val="000000" w:themeColor="text1"/>
                <w:sz w:val="20"/>
                <w:szCs w:val="20"/>
                <w:lang w:val="ro-RO"/>
              </w:rPr>
              <w:t>Art. 10.</w:t>
            </w:r>
            <w:r w:rsidRPr="00E54F9B">
              <w:rPr>
                <w:rFonts w:ascii="Arial" w:hAnsi="Arial" w:cs="Arial"/>
                <w:color w:val="000000" w:themeColor="text1"/>
                <w:sz w:val="20"/>
                <w:szCs w:val="20"/>
                <w:lang w:val="ro-RO"/>
              </w:rPr>
              <w:t xml:space="preserve"> - </w:t>
            </w:r>
            <w:r w:rsidRPr="00E54F9B">
              <w:rPr>
                <w:rFonts w:ascii="Arial" w:hAnsi="Arial" w:cs="Arial"/>
                <w:b/>
                <w:bCs/>
                <w:color w:val="000000" w:themeColor="text1"/>
                <w:sz w:val="20"/>
                <w:szCs w:val="20"/>
                <w:lang w:val="ro-RO"/>
              </w:rPr>
              <w:t>Autoritățile administrației publice ale comunei (</w:t>
            </w:r>
            <w:r w:rsidR="001160BD">
              <w:rPr>
                <w:rFonts w:ascii="Arial" w:hAnsi="Arial" w:cs="Arial"/>
                <w:b/>
                <w:bCs/>
                <w:color w:val="000000" w:themeColor="text1"/>
                <w:sz w:val="20"/>
                <w:szCs w:val="20"/>
                <w:lang w:val="ro-RO"/>
              </w:rPr>
              <w:t>Orașul</w:t>
            </w:r>
            <w:r w:rsidRPr="00E54F9B">
              <w:rPr>
                <w:rFonts w:ascii="Arial" w:hAnsi="Arial" w:cs="Arial"/>
                <w:b/>
                <w:bCs/>
                <w:color w:val="000000" w:themeColor="text1"/>
                <w:sz w:val="20"/>
                <w:szCs w:val="20"/>
                <w:lang w:val="ro-RO"/>
              </w:rPr>
              <w:t>ui), orașului, în conformitate cu prezenta lege și cu alte acte normative din domeniul protecției mediului:</w:t>
            </w:r>
          </w:p>
          <w:p w14:paraId="19C3F9D5"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t>a) asigură păstrarea unui mediu înconjurător sănătos şi folosirea rațională a resurselor naturale, exercită un control permanent asupra respectării legislației cu privire la protecția mediului;</w:t>
            </w:r>
          </w:p>
          <w:p w14:paraId="0E540FF6"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t>c) asigură gestionarea și evidența deșeurilor de pe teritoriul administrat și transmiterea informației referitoare la deșeuri și la gestionarea acestora în conformitate cu Legea nr. 209/2016 privind deșeurile și cu Instrucțiunea cu privire la ținerea evidenței și transmiterea datelor și informațiilor despre deșeuri și gestionarea acestora, aprobată de Guvern;</w:t>
            </w:r>
          </w:p>
          <w:p w14:paraId="49F510F5"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lastRenderedPageBreak/>
              <w:t>d) asigură construirea şi funcționarea instalațiilor de epurare în conformitate cu standardele stabilite pentru apele reziduale, supraveghează echipamentele şi dispozitivele de preepurare a apelor reziduale, de reținere a noxelor;</w:t>
            </w:r>
          </w:p>
          <w:p w14:paraId="59985082"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t>i) acordă priorități şi înlesniri întreprinderilor ce desfășoară activități economice nonpoluante şi sistemelor de producție cu circuit închis, sistează planificarea, construirea şi lucrările pentru efectuarea cărora s-a obținut autorizația autorităților pentru mediu.</w:t>
            </w:r>
          </w:p>
          <w:p w14:paraId="43556C55"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Style w:val="Robust"/>
                <w:rFonts w:ascii="Arial" w:hAnsi="Arial" w:cs="Arial"/>
                <w:color w:val="000000" w:themeColor="text1"/>
                <w:sz w:val="20"/>
                <w:szCs w:val="20"/>
                <w:lang w:val="ro-RO"/>
              </w:rPr>
              <w:t>Art. 69.</w:t>
            </w:r>
            <w:r w:rsidRPr="00E54F9B">
              <w:rPr>
                <w:rFonts w:ascii="Arial" w:hAnsi="Arial" w:cs="Arial"/>
                <w:color w:val="000000" w:themeColor="text1"/>
                <w:sz w:val="20"/>
                <w:szCs w:val="20"/>
                <w:lang w:val="ro-RO"/>
              </w:rPr>
              <w:t> –</w:t>
            </w:r>
            <w:r w:rsidRPr="00E54F9B">
              <w:rPr>
                <w:rFonts w:ascii="Arial" w:hAnsi="Arial" w:cs="Arial"/>
                <w:b/>
                <w:bCs/>
                <w:color w:val="000000" w:themeColor="text1"/>
                <w:sz w:val="20"/>
                <w:szCs w:val="20"/>
                <w:lang w:val="ro-RO"/>
              </w:rPr>
              <w:t xml:space="preserve"> În completarea art. 9 și 10, autoritățile administrației publice locale sunt obligate:</w:t>
            </w:r>
          </w:p>
          <w:p w14:paraId="3F29E24E"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t>a) să asigure implementarea și respectarea prevederilor art. 11 din Legea nr. 209/2016 privind deșeurile;</w:t>
            </w:r>
          </w:p>
          <w:p w14:paraId="44DB939E" w14:textId="77777777" w:rsidR="002339F0" w:rsidRPr="00E54F9B"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E54F9B">
              <w:rPr>
                <w:rFonts w:ascii="Arial" w:hAnsi="Arial" w:cs="Arial"/>
                <w:color w:val="000000" w:themeColor="text1"/>
                <w:sz w:val="20"/>
                <w:szCs w:val="20"/>
                <w:lang w:val="ro-RO"/>
              </w:rPr>
              <w:t>b) să contribuie la stabilirea unui sistem de management integrat al deșeurilor la nivel regional și să asigure cooperarea regională în vederea constituirii asociațiilor regionale de management al deșeurilor.</w:t>
            </w:r>
          </w:p>
          <w:p w14:paraId="36BAE09A" w14:textId="77777777" w:rsidR="002339F0" w:rsidRPr="00E54F9B" w:rsidRDefault="002339F0" w:rsidP="00D0070B">
            <w:pPr>
              <w:pStyle w:val="NormalWeb"/>
              <w:shd w:val="clear" w:color="auto" w:fill="FFFFFF"/>
              <w:spacing w:before="0" w:beforeAutospacing="0" w:after="0" w:afterAutospacing="0"/>
              <w:rPr>
                <w:rFonts w:ascii="Arial" w:eastAsiaTheme="minorHAnsi" w:hAnsi="Arial" w:cs="Arial"/>
                <w:b/>
                <w:bCs/>
                <w:color w:val="000000" w:themeColor="text1"/>
                <w:sz w:val="20"/>
                <w:szCs w:val="20"/>
                <w:lang w:val="ro-RO" w:eastAsia="ru-RU"/>
              </w:rPr>
            </w:pPr>
          </w:p>
        </w:tc>
      </w:tr>
      <w:tr w:rsidR="002339F0" w:rsidRPr="0022068D" w14:paraId="51816575" w14:textId="77777777" w:rsidTr="00D0070B">
        <w:trPr>
          <w:trHeight w:val="2258"/>
        </w:trPr>
        <w:tc>
          <w:tcPr>
            <w:tcW w:w="2040" w:type="dxa"/>
          </w:tcPr>
          <w:p w14:paraId="5AF05BAB" w14:textId="77777777" w:rsidR="002339F0" w:rsidRPr="00470ACA" w:rsidRDefault="002339F0" w:rsidP="00D0070B">
            <w:pPr>
              <w:shd w:val="clear" w:color="auto" w:fill="FFFFFF"/>
              <w:rPr>
                <w:rFonts w:ascii="Arial" w:hAnsi="Arial" w:cs="Arial"/>
                <w:b/>
                <w:bCs/>
                <w:color w:val="000000" w:themeColor="text1"/>
                <w:sz w:val="20"/>
                <w:szCs w:val="20"/>
                <w:lang w:val="ro-MD"/>
              </w:rPr>
            </w:pPr>
            <w:hyperlink r:id="rId13" w:history="1">
              <w:r w:rsidRPr="00470ACA">
                <w:rPr>
                  <w:rStyle w:val="Hyperlink"/>
                  <w:rFonts w:ascii="Arial" w:hAnsi="Arial" w:cs="Arial"/>
                  <w:b/>
                  <w:bCs/>
                  <w:color w:val="000000" w:themeColor="text1"/>
                  <w:sz w:val="20"/>
                  <w:szCs w:val="20"/>
                  <w:lang w:val="ro-MD" w:eastAsia="ru-RU"/>
                </w:rPr>
                <w:t>Legea nr. 209/2016 privind deșeurile</w:t>
              </w:r>
            </w:hyperlink>
            <w:r w:rsidRPr="00470ACA">
              <w:rPr>
                <w:rFonts w:ascii="Arial" w:hAnsi="Arial" w:cs="Arial"/>
                <w:b/>
                <w:bCs/>
                <w:color w:val="000000" w:themeColor="text1"/>
                <w:sz w:val="20"/>
                <w:szCs w:val="20"/>
                <w:lang w:val="ro-MD"/>
              </w:rPr>
              <w:t xml:space="preserve"> </w:t>
            </w:r>
          </w:p>
        </w:tc>
        <w:tc>
          <w:tcPr>
            <w:tcW w:w="7878" w:type="dxa"/>
          </w:tcPr>
          <w:p w14:paraId="51F985E3" w14:textId="77777777" w:rsidR="002339F0" w:rsidRPr="003260AE" w:rsidRDefault="002339F0" w:rsidP="00D0070B">
            <w:pPr>
              <w:pStyle w:val="NormalWeb"/>
              <w:shd w:val="clear" w:color="auto" w:fill="FFFFFF"/>
              <w:spacing w:before="0" w:beforeAutospacing="0" w:after="0" w:afterAutospacing="0"/>
              <w:rPr>
                <w:rFonts w:ascii="Arial" w:eastAsiaTheme="minorHAnsi" w:hAnsi="Arial" w:cs="Arial"/>
                <w:color w:val="000000" w:themeColor="text1"/>
                <w:sz w:val="20"/>
                <w:szCs w:val="20"/>
                <w:lang w:val="ro-MD" w:eastAsia="ru-RU"/>
              </w:rPr>
            </w:pPr>
            <w:r w:rsidRPr="003260AE">
              <w:rPr>
                <w:rFonts w:ascii="Arial" w:eastAsiaTheme="minorHAnsi" w:hAnsi="Arial" w:cs="Arial"/>
                <w:b/>
                <w:bCs/>
                <w:color w:val="000000" w:themeColor="text1"/>
                <w:sz w:val="20"/>
                <w:szCs w:val="20"/>
                <w:lang w:val="ro-MD" w:eastAsia="ru-RU"/>
              </w:rPr>
              <w:t>Articolul 11. </w:t>
            </w:r>
            <w:r w:rsidRPr="00470ACA">
              <w:rPr>
                <w:rFonts w:ascii="Arial" w:eastAsiaTheme="minorHAnsi" w:hAnsi="Arial" w:cs="Arial"/>
                <w:b/>
                <w:bCs/>
                <w:color w:val="000000" w:themeColor="text1"/>
                <w:sz w:val="20"/>
                <w:szCs w:val="20"/>
                <w:lang w:val="ro-MD" w:eastAsia="ru-RU"/>
              </w:rPr>
              <w:t>Atribuțiile autorităților administrației publice locale</w:t>
            </w:r>
          </w:p>
          <w:p w14:paraId="6C923C57"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(1) În vederea implementării legislației în domeniul gestionării deşeurilor, autoritățile administrației publice locale, în limita resurselor financiare aprobate în acest scop de către consiliul local pe anul bugetar respectiv, realizează următoarele activităţi: </w:t>
            </w:r>
          </w:p>
          <w:p w14:paraId="4121BE81"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a) crearea unui sistem eficient de colectare, de asigurare etapizată a condițiilor pentru colectare separată și de transportare a deșeurilor și stabilirea modului de funcționare a acestuia, în conformitate cu prevederile prezentei legi și ale altor acte normative;</w:t>
            </w:r>
          </w:p>
          <w:p w14:paraId="46964017"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b) alocarea terenurilor necesare pentru colectarea separată a deşeurilor, inclusiv pentru colectarea deşeurilor de produse supuse reglementărilor de responsabilitate extinsă a producătorului, dotarea acestora cu containere specifice tipurilor de deşeuri, precum şi funcţionalitatea acestora; </w:t>
            </w:r>
          </w:p>
          <w:p w14:paraId="0D259B69"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d) amenajarea unor spaţii speciale pentru depozitarea deşeurilor colectate separat, dimensionate corespunzător, pentru a asigura protecţia mediului și a sănătăţii populaţiei;</w:t>
            </w:r>
          </w:p>
          <w:p w14:paraId="76C7B194"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e) depozitarea deșeurilor municipale doar în locurile special amenajate în corespundere cu documentația de urbanism;</w:t>
            </w:r>
          </w:p>
          <w:p w14:paraId="65F481EF"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g) evidenţa datelor şi informaţiilor privind deşeurile şi gestionarea deşeurilor municipale colectate de la populaţie, de la unităţile comerciale şi instituţii, în bază de contract, raportînd anual aceste date, prin intermediul operatorilor de gestionare a deșeurilor municipale, Agenția de Mediu în conformitate cu metodologia de ţinere a evidenţei şi de transmitere a informaţiei, aprobată de Guvern.</w:t>
            </w:r>
          </w:p>
          <w:p w14:paraId="7029A1BC"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(2) Autorităţile administraţiei publice locale contribuie, în limitele competențelor stabilite de prezenta lege, la stabilirea unui sistem de management integrat al deşeurilor la nivel regional şi asigură cooperarea regională în vederea constituirii asociațiilor regionale de management al deşeurilor.</w:t>
            </w:r>
          </w:p>
          <w:p w14:paraId="082EA96E"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(3) Autoritățile administrației publice locale pot împuternici, în condițiile legii, asociațiile de dezvoltare intercomunitară să exercite, în numele şi pe seama autorităților respective, atribuțiile prevăzute la alin. (1) lit. a), d)–g) și la alin. (2).</w:t>
            </w:r>
          </w:p>
          <w:p w14:paraId="01268575"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p w14:paraId="3DDA783A" w14:textId="77777777" w:rsidR="002339F0" w:rsidRPr="003260AE" w:rsidRDefault="002339F0" w:rsidP="00D0070B">
            <w:pPr>
              <w:pStyle w:val="NormalWeb"/>
              <w:shd w:val="clear" w:color="auto" w:fill="FFFFFF"/>
              <w:spacing w:before="0" w:beforeAutospacing="0" w:after="0" w:afterAutospacing="0"/>
              <w:rPr>
                <w:rFonts w:ascii="Arial" w:eastAsiaTheme="minorHAnsi" w:hAnsi="Arial" w:cs="Arial"/>
                <w:color w:val="000000" w:themeColor="text1"/>
                <w:sz w:val="20"/>
                <w:szCs w:val="20"/>
                <w:lang w:val="ro-MD" w:eastAsia="ru-RU"/>
              </w:rPr>
            </w:pPr>
            <w:r w:rsidRPr="00470ACA">
              <w:rPr>
                <w:rFonts w:ascii="Arial" w:eastAsiaTheme="minorHAnsi" w:hAnsi="Arial" w:cs="Arial"/>
                <w:b/>
                <w:bCs/>
                <w:color w:val="000000" w:themeColor="text1"/>
                <w:sz w:val="20"/>
                <w:szCs w:val="20"/>
                <w:lang w:val="ro-MD" w:eastAsia="ru-RU"/>
              </w:rPr>
              <w:t>Articolul 35</w:t>
            </w:r>
            <w:r w:rsidRPr="003260AE">
              <w:rPr>
                <w:rFonts w:ascii="Arial" w:eastAsiaTheme="minorHAnsi" w:hAnsi="Arial" w:cs="Arial"/>
                <w:color w:val="000000" w:themeColor="text1"/>
                <w:sz w:val="20"/>
                <w:szCs w:val="20"/>
                <w:lang w:val="ro-MD" w:eastAsia="ru-RU"/>
              </w:rPr>
              <w:t>. </w:t>
            </w:r>
            <w:r w:rsidRPr="00470ACA">
              <w:rPr>
                <w:rFonts w:ascii="Arial" w:eastAsiaTheme="minorHAnsi" w:hAnsi="Arial" w:cs="Arial"/>
                <w:b/>
                <w:bCs/>
                <w:color w:val="000000" w:themeColor="text1"/>
                <w:sz w:val="20"/>
                <w:szCs w:val="20"/>
                <w:lang w:val="ro-MD" w:eastAsia="ru-RU"/>
              </w:rPr>
              <w:t>Implicarea autorităţilor administrației publice centrale și locale în elaborarea programelor de gestionare a deşeurilor</w:t>
            </w:r>
          </w:p>
          <w:p w14:paraId="01430EAF"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(1) Autorităţile administraţiei publice centrale şi locale vor furniza, la solicitarea Ministerul Mediului, informaţia necesară la elaborarea Programului naţional pentru gestionarea deşeurilor.</w:t>
            </w:r>
          </w:p>
          <w:p w14:paraId="049704B4"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(2) În baza Programului naţional pentru gestionarea deşeurilor, autorităţile administraţiei publice locale elaborează programele locale de gestionare a deşeurilor în conformitate cu prezenta lege.</w:t>
            </w:r>
          </w:p>
          <w:p w14:paraId="309C188D" w14:textId="77777777" w:rsidR="002339F0"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color w:val="000000" w:themeColor="text1"/>
                <w:sz w:val="20"/>
                <w:szCs w:val="20"/>
                <w:lang w:val="ro-MD" w:eastAsia="ru-RU"/>
              </w:rPr>
              <w:t> (3) Conţinutul programelor locale menţionate la alin. (2) este în corespundere cu obiectivele şi măsurile prevăzute de Programul naţional pentru gestionarea deşeurilor.</w:t>
            </w:r>
          </w:p>
          <w:p w14:paraId="6F66B02B"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tc>
      </w:tr>
      <w:tr w:rsidR="002339F0" w:rsidRPr="0022068D" w14:paraId="710410A8" w14:textId="77777777" w:rsidTr="00D0070B">
        <w:tc>
          <w:tcPr>
            <w:tcW w:w="2040" w:type="dxa"/>
          </w:tcPr>
          <w:p w14:paraId="6C1E1716" w14:textId="77777777" w:rsidR="002339F0" w:rsidRPr="003260AE" w:rsidRDefault="002339F0" w:rsidP="00D0070B">
            <w:pPr>
              <w:shd w:val="clear" w:color="auto" w:fill="FFFFFF"/>
              <w:rPr>
                <w:rFonts w:ascii="Arial" w:hAnsi="Arial" w:cs="Arial"/>
                <w:color w:val="000000" w:themeColor="text1"/>
                <w:sz w:val="20"/>
                <w:szCs w:val="20"/>
                <w:lang w:val="ro-RO" w:eastAsia="ru-RU"/>
              </w:rPr>
            </w:pPr>
            <w:hyperlink r:id="rId14" w:history="1">
              <w:r w:rsidRPr="003260AE">
                <w:rPr>
                  <w:rStyle w:val="Hyperlink"/>
                  <w:rFonts w:ascii="Arial" w:hAnsi="Arial" w:cs="Arial"/>
                  <w:b/>
                  <w:bCs/>
                  <w:color w:val="000000" w:themeColor="text1"/>
                  <w:sz w:val="20"/>
                  <w:szCs w:val="20"/>
                  <w:lang w:val="ro-RO" w:eastAsia="ru-RU"/>
                </w:rPr>
                <w:t xml:space="preserve">Legea nr.436/2006 privind </w:t>
              </w:r>
              <w:r w:rsidRPr="003260AE">
                <w:rPr>
                  <w:rStyle w:val="Hyperlink"/>
                  <w:rFonts w:ascii="Arial" w:hAnsi="Arial" w:cs="Arial"/>
                  <w:b/>
                  <w:bCs/>
                  <w:color w:val="000000" w:themeColor="text1"/>
                  <w:sz w:val="20"/>
                  <w:szCs w:val="20"/>
                  <w:lang w:val="ro-RO" w:eastAsia="ru-RU"/>
                </w:rPr>
                <w:lastRenderedPageBreak/>
                <w:t>administrația publică locală</w:t>
              </w:r>
            </w:hyperlink>
          </w:p>
        </w:tc>
        <w:tc>
          <w:tcPr>
            <w:tcW w:w="7878" w:type="dxa"/>
          </w:tcPr>
          <w:p w14:paraId="5968A22C"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CC4EFD">
              <w:rPr>
                <w:rFonts w:ascii="Arial" w:hAnsi="Arial" w:cs="Arial"/>
                <w:b/>
                <w:bCs/>
                <w:color w:val="000000" w:themeColor="text1"/>
                <w:sz w:val="20"/>
                <w:szCs w:val="20"/>
                <w:lang w:val="ro-RO"/>
              </w:rPr>
              <w:lastRenderedPageBreak/>
              <w:t>art.14 alin.(2) lit.h)</w:t>
            </w:r>
            <w:r w:rsidRPr="00CC4EFD">
              <w:rPr>
                <w:rFonts w:ascii="Arial" w:hAnsi="Arial" w:cs="Arial"/>
                <w:color w:val="000000" w:themeColor="text1"/>
                <w:sz w:val="20"/>
                <w:szCs w:val="20"/>
                <w:lang w:val="ro-RO"/>
              </w:rPr>
              <w:t>, „Consiliul local realizează competența privind organizează serviciile publice de gospodărie comunală, determină suportul financiar în cazul cheltuielilor bugetare, decide asupra regulilor de asigurare a curăţeniei în localitate”.</w:t>
            </w:r>
          </w:p>
          <w:p w14:paraId="1E226381" w14:textId="77777777" w:rsidR="002339F0" w:rsidRPr="00CC4EFD"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CC4EFD">
              <w:rPr>
                <w:rFonts w:ascii="Arial" w:hAnsi="Arial" w:cs="Arial"/>
                <w:b/>
                <w:bCs/>
                <w:color w:val="000000" w:themeColor="text1"/>
                <w:sz w:val="20"/>
                <w:szCs w:val="20"/>
                <w:lang w:val="ro-RO"/>
              </w:rPr>
              <w:lastRenderedPageBreak/>
              <w:t>art.29 alin.(1) lit.i)</w:t>
            </w:r>
            <w:r w:rsidRPr="00CC4EFD">
              <w:rPr>
                <w:rFonts w:ascii="Arial" w:hAnsi="Arial" w:cs="Arial"/>
                <w:color w:val="000000" w:themeColor="text1"/>
                <w:sz w:val="20"/>
                <w:szCs w:val="20"/>
                <w:lang w:val="ro-RO"/>
              </w:rPr>
              <w:t xml:space="preserve"> „Primarul localității, exercită în teritoriul administrat, atribuția de a propune consiliului local schema de organizare şi condiţiile de prestare a serviciilor publice de gospodărie comunală, ia măsuri pentru buna funcţionare a serviciilor respective de gospodărie comunală”.</w:t>
            </w:r>
          </w:p>
          <w:p w14:paraId="28500675" w14:textId="77777777" w:rsidR="002339F0" w:rsidRPr="003260AE" w:rsidRDefault="002339F0" w:rsidP="00D0070B">
            <w:pPr>
              <w:pStyle w:val="NormalWeb"/>
              <w:shd w:val="clear" w:color="auto" w:fill="FFFFFF"/>
              <w:spacing w:before="0" w:beforeAutospacing="0" w:after="0" w:afterAutospacing="0"/>
              <w:rPr>
                <w:rFonts w:ascii="Arial" w:hAnsi="Arial" w:cs="Arial"/>
                <w:color w:val="000000" w:themeColor="text1"/>
                <w:sz w:val="20"/>
                <w:szCs w:val="20"/>
                <w:lang w:val="ro-RO"/>
              </w:rPr>
            </w:pPr>
            <w:r w:rsidRPr="00CC4EFD">
              <w:rPr>
                <w:rFonts w:ascii="Arial" w:hAnsi="Arial" w:cs="Arial"/>
                <w:b/>
                <w:bCs/>
                <w:color w:val="000000" w:themeColor="text1"/>
                <w:sz w:val="20"/>
                <w:szCs w:val="20"/>
                <w:lang w:val="ro-RO"/>
              </w:rPr>
              <w:t>art.14 alin.(2) lit.w</w:t>
            </w:r>
            <w:r w:rsidRPr="00CC4EFD">
              <w:rPr>
                <w:rFonts w:ascii="Arial" w:hAnsi="Arial" w:cs="Arial"/>
                <w:b/>
                <w:bCs/>
                <w:color w:val="000000" w:themeColor="text1"/>
                <w:sz w:val="20"/>
                <w:szCs w:val="20"/>
                <w:vertAlign w:val="superscript"/>
                <w:lang w:val="ro-RO"/>
              </w:rPr>
              <w:t>1</w:t>
            </w:r>
            <w:r w:rsidRPr="00CC4EFD">
              <w:rPr>
                <w:rFonts w:ascii="Arial" w:hAnsi="Arial" w:cs="Arial"/>
                <w:color w:val="000000" w:themeColor="text1"/>
                <w:sz w:val="20"/>
                <w:szCs w:val="20"/>
                <w:lang w:val="ro-RO"/>
              </w:rPr>
              <w:t>), „Consiliul local realizează competența privind formarea comisiilor administrative conform legislaţiei în vigoare”</w:t>
            </w:r>
          </w:p>
          <w:p w14:paraId="211491FE" w14:textId="77777777" w:rsidR="002339F0" w:rsidRPr="003260AE" w:rsidRDefault="002339F0" w:rsidP="00D0070B">
            <w:pPr>
              <w:pStyle w:val="NormalWeb"/>
              <w:shd w:val="clear" w:color="auto" w:fill="FFFFFF"/>
              <w:spacing w:before="0" w:beforeAutospacing="0" w:after="0" w:afterAutospacing="0"/>
              <w:rPr>
                <w:rFonts w:ascii="Arial" w:hAnsi="Arial" w:cs="Arial"/>
                <w:b/>
                <w:bCs/>
                <w:color w:val="000000" w:themeColor="text1"/>
                <w:sz w:val="20"/>
                <w:szCs w:val="20"/>
                <w:lang w:val="ro-RO"/>
              </w:rPr>
            </w:pPr>
            <w:r w:rsidRPr="00CC4EFD">
              <w:rPr>
                <w:rFonts w:ascii="Arial" w:hAnsi="Arial" w:cs="Arial"/>
                <w:b/>
                <w:bCs/>
                <w:i/>
                <w:iCs/>
                <w:color w:val="000000" w:themeColor="text1"/>
                <w:sz w:val="20"/>
                <w:szCs w:val="20"/>
                <w:lang w:val="ro-RO"/>
              </w:rPr>
              <w:t>art.29 alin.(1) lit.m</w:t>
            </w:r>
            <w:r w:rsidRPr="00CC4EFD">
              <w:rPr>
                <w:rFonts w:ascii="Arial" w:hAnsi="Arial" w:cs="Arial"/>
                <w:b/>
                <w:bCs/>
                <w:i/>
                <w:iCs/>
                <w:color w:val="000000" w:themeColor="text1"/>
                <w:sz w:val="20"/>
                <w:szCs w:val="20"/>
                <w:vertAlign w:val="superscript"/>
                <w:lang w:val="ro-RO"/>
              </w:rPr>
              <w:t>1</w:t>
            </w:r>
            <w:r w:rsidRPr="00CC4EFD">
              <w:rPr>
                <w:rFonts w:ascii="Arial" w:hAnsi="Arial" w:cs="Arial"/>
                <w:b/>
                <w:bCs/>
                <w:i/>
                <w:iCs/>
                <w:color w:val="000000" w:themeColor="text1"/>
                <w:sz w:val="20"/>
                <w:szCs w:val="20"/>
                <w:lang w:val="ro-RO"/>
              </w:rPr>
              <w:t>)</w:t>
            </w:r>
            <w:r w:rsidRPr="00CC4EFD">
              <w:rPr>
                <w:rFonts w:ascii="Arial" w:hAnsi="Arial" w:cs="Arial"/>
                <w:color w:val="000000" w:themeColor="text1"/>
                <w:sz w:val="20"/>
                <w:szCs w:val="20"/>
                <w:lang w:val="ro-RO"/>
              </w:rPr>
              <w:t xml:space="preserve">, </w:t>
            </w:r>
            <w:r w:rsidRPr="00CC4EFD">
              <w:rPr>
                <w:rFonts w:ascii="Arial" w:hAnsi="Arial" w:cs="Arial"/>
                <w:b/>
                <w:bCs/>
                <w:color w:val="000000" w:themeColor="text1"/>
                <w:sz w:val="20"/>
                <w:szCs w:val="20"/>
                <w:lang w:val="ro-RO"/>
              </w:rPr>
              <w:t>„Primarul localității, exercită în teritoriul administrat, atribuția de a desemna agentul constatator în condiţiile Codului contravenţional”.</w:t>
            </w:r>
          </w:p>
          <w:p w14:paraId="2D318ECC" w14:textId="77777777" w:rsidR="002339F0" w:rsidRPr="00CC4EFD" w:rsidRDefault="002339F0" w:rsidP="00D0070B">
            <w:pPr>
              <w:pStyle w:val="NormalWeb"/>
              <w:shd w:val="clear" w:color="auto" w:fill="FFFFFF"/>
              <w:spacing w:before="0" w:beforeAutospacing="0" w:after="0" w:afterAutospacing="0"/>
              <w:rPr>
                <w:rFonts w:ascii="Arial" w:hAnsi="Arial" w:cs="Arial"/>
                <w:color w:val="000000" w:themeColor="text1"/>
                <w:sz w:val="20"/>
                <w:szCs w:val="20"/>
                <w:lang w:val="ro-RO"/>
              </w:rPr>
            </w:pPr>
            <w:r w:rsidRPr="00CC4EFD">
              <w:rPr>
                <w:rFonts w:ascii="Arial" w:hAnsi="Arial" w:cs="Arial"/>
                <w:i/>
                <w:iCs/>
                <w:color w:val="000000" w:themeColor="text1"/>
                <w:sz w:val="20"/>
                <w:szCs w:val="20"/>
                <w:lang w:val="ro-RO"/>
              </w:rPr>
              <w:t>art.80</w:t>
            </w:r>
            <w:r w:rsidRPr="00CC4EFD">
              <w:rPr>
                <w:rFonts w:ascii="Arial" w:hAnsi="Arial" w:cs="Arial"/>
                <w:color w:val="000000" w:themeColor="text1"/>
                <w:sz w:val="20"/>
                <w:szCs w:val="20"/>
                <w:lang w:val="ro-RO"/>
              </w:rPr>
              <w:t>, Consiliul local poate decide înfiinţarea, în condiţiile legii, a unor întreprinderi municipale şi societăţi comerciale, în scopul executării unor lucrări de interes local, prin utilizarea capitalului statutar constituit din aportul consiliului respectiv şi al altor persoane juridice şi fizice.</w:t>
            </w:r>
          </w:p>
          <w:p w14:paraId="613FF38F" w14:textId="77777777" w:rsidR="002339F0" w:rsidRDefault="002339F0" w:rsidP="00D0070B">
            <w:pPr>
              <w:pStyle w:val="NormalWeb"/>
              <w:shd w:val="clear" w:color="auto" w:fill="FFFFFF"/>
              <w:spacing w:before="0" w:beforeAutospacing="0" w:after="0" w:afterAutospacing="0"/>
              <w:rPr>
                <w:rFonts w:ascii="Arial" w:hAnsi="Arial" w:cs="Arial"/>
                <w:color w:val="000000" w:themeColor="text1"/>
                <w:sz w:val="20"/>
                <w:szCs w:val="20"/>
                <w:lang w:val="ro-RO"/>
              </w:rPr>
            </w:pPr>
            <w:r w:rsidRPr="00CC4EFD">
              <w:rPr>
                <w:rFonts w:ascii="Arial" w:hAnsi="Arial" w:cs="Arial"/>
                <w:color w:val="000000" w:themeColor="text1"/>
                <w:sz w:val="20"/>
                <w:szCs w:val="20"/>
                <w:lang w:val="x-none"/>
              </w:rPr>
              <w:t xml:space="preserve">art.14 alin.(2) lit.q), Consiliul local decide </w:t>
            </w:r>
            <w:r w:rsidRPr="00CC4EFD">
              <w:rPr>
                <w:rFonts w:ascii="Arial" w:hAnsi="Arial" w:cs="Arial"/>
                <w:color w:val="000000" w:themeColor="text1"/>
                <w:sz w:val="20"/>
                <w:szCs w:val="20"/>
                <w:lang w:val="ro-RO"/>
              </w:rPr>
              <w:t>aprobarea, în condiţiile legii, a normelor specifice şi tarifelor pentru instituţiile publice şi serviciile publice de interes local din subordine.</w:t>
            </w:r>
          </w:p>
          <w:p w14:paraId="6D6FB1C7" w14:textId="77777777" w:rsidR="002339F0" w:rsidRPr="003260AE" w:rsidRDefault="002339F0" w:rsidP="00D0070B">
            <w:pPr>
              <w:pStyle w:val="NormalWeb"/>
              <w:shd w:val="clear" w:color="auto" w:fill="FFFFFF"/>
              <w:spacing w:before="0" w:beforeAutospacing="0" w:after="0" w:afterAutospacing="0"/>
              <w:rPr>
                <w:rFonts w:ascii="Arial" w:hAnsi="Arial" w:cs="Arial"/>
                <w:color w:val="000000" w:themeColor="text1"/>
                <w:sz w:val="20"/>
                <w:szCs w:val="20"/>
                <w:lang w:val="ro-RO"/>
              </w:rPr>
            </w:pPr>
          </w:p>
        </w:tc>
      </w:tr>
      <w:tr w:rsidR="002339F0" w:rsidRPr="0022068D" w14:paraId="75EA4569" w14:textId="77777777" w:rsidTr="00D0070B">
        <w:tc>
          <w:tcPr>
            <w:tcW w:w="2040" w:type="dxa"/>
          </w:tcPr>
          <w:p w14:paraId="43FFF67D" w14:textId="77777777" w:rsidR="002339F0" w:rsidRPr="003260AE" w:rsidRDefault="002339F0" w:rsidP="00D0070B">
            <w:pPr>
              <w:shd w:val="clear" w:color="auto" w:fill="FFFFFF"/>
              <w:rPr>
                <w:rFonts w:ascii="Arial" w:hAnsi="Arial" w:cs="Arial"/>
                <w:b/>
                <w:bCs/>
                <w:color w:val="000000" w:themeColor="text1"/>
                <w:sz w:val="20"/>
                <w:szCs w:val="20"/>
                <w:lang w:val="ro-RO" w:eastAsia="ru-RU"/>
              </w:rPr>
            </w:pPr>
            <w:hyperlink r:id="rId15" w:history="1">
              <w:r w:rsidRPr="003260AE">
                <w:rPr>
                  <w:rStyle w:val="Hyperlink"/>
                  <w:rFonts w:ascii="Arial" w:hAnsi="Arial" w:cs="Arial"/>
                  <w:b/>
                  <w:bCs/>
                  <w:color w:val="000000" w:themeColor="text1"/>
                  <w:sz w:val="20"/>
                  <w:szCs w:val="20"/>
                  <w:lang w:val="ro-RO" w:eastAsia="ru-RU"/>
                </w:rPr>
                <w:t xml:space="preserve">Legea nr.1402/2002 privind serviciile </w:t>
              </w:r>
              <w:r w:rsidRPr="003260AE">
                <w:rPr>
                  <w:rStyle w:val="Hyperlink"/>
                  <w:rFonts w:ascii="Arial" w:hAnsi="Arial" w:cs="Arial"/>
                  <w:b/>
                  <w:bCs/>
                  <w:color w:val="000000" w:themeColor="text1"/>
                  <w:sz w:val="20"/>
                  <w:szCs w:val="20"/>
                  <w:lang w:val="ro-RO" w:eastAsia="ru-RU"/>
                </w:rPr>
                <w:br/>
                <w:t>publice de gospodărie comunală</w:t>
              </w:r>
            </w:hyperlink>
          </w:p>
        </w:tc>
        <w:tc>
          <w:tcPr>
            <w:tcW w:w="7878" w:type="dxa"/>
          </w:tcPr>
          <w:p w14:paraId="4DA0042F" w14:textId="77777777" w:rsidR="002339F0"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shd w:val="clear" w:color="auto" w:fill="FFFFFF"/>
                <w:lang w:val="it-IT"/>
              </w:rPr>
            </w:pPr>
            <w:r w:rsidRPr="003260AE">
              <w:rPr>
                <w:rStyle w:val="Robust"/>
                <w:rFonts w:ascii="Arial" w:eastAsiaTheme="majorEastAsia" w:hAnsi="Arial" w:cs="Arial"/>
                <w:color w:val="000000" w:themeColor="text1"/>
                <w:sz w:val="20"/>
                <w:szCs w:val="20"/>
                <w:shd w:val="clear" w:color="auto" w:fill="FFFFFF"/>
                <w:lang w:val="it-IT"/>
              </w:rPr>
              <w:t>Art.9.</w:t>
            </w:r>
            <w:r w:rsidRPr="003260AE">
              <w:rPr>
                <w:rFonts w:ascii="Arial" w:hAnsi="Arial" w:cs="Arial"/>
                <w:color w:val="000000" w:themeColor="text1"/>
                <w:sz w:val="20"/>
                <w:szCs w:val="20"/>
                <w:shd w:val="clear" w:color="auto" w:fill="FFFFFF"/>
                <w:lang w:val="it-IT"/>
              </w:rPr>
              <w:t xml:space="preserve"> alin. (2) Finanţarea cheltuielilor curente de capital ale sistemelor publice locale de gospodărie comunală se asigură din bugetele de venituri şi cheltuieli ale operatorilor, care se formează prin încasarea de la consumatori a sumelor reprezentînd contravaloarea serviciilor furnizate/prestate şi </w:t>
            </w:r>
            <w:r w:rsidRPr="003260AE">
              <w:rPr>
                <w:rFonts w:ascii="Arial" w:hAnsi="Arial" w:cs="Arial"/>
                <w:b/>
                <w:bCs/>
                <w:color w:val="000000" w:themeColor="text1"/>
                <w:sz w:val="20"/>
                <w:szCs w:val="20"/>
                <w:shd w:val="clear" w:color="auto" w:fill="FFFFFF"/>
                <w:lang w:val="it-IT"/>
              </w:rPr>
              <w:t>prin instituirea unor taxe speciale potrivit legii</w:t>
            </w:r>
            <w:r w:rsidRPr="003260AE">
              <w:rPr>
                <w:rFonts w:ascii="Arial" w:hAnsi="Arial" w:cs="Arial"/>
                <w:color w:val="000000" w:themeColor="text1"/>
                <w:sz w:val="20"/>
                <w:szCs w:val="20"/>
                <w:shd w:val="clear" w:color="auto" w:fill="FFFFFF"/>
                <w:lang w:val="it-IT"/>
              </w:rPr>
              <w:t>, şi suplimentar, din bugetele locale sau, după caz, din alocaţiile acordate de Guvern.</w:t>
            </w:r>
          </w:p>
          <w:p w14:paraId="0ECD52B3" w14:textId="77777777" w:rsidR="002339F0" w:rsidRPr="003260AE" w:rsidRDefault="002339F0" w:rsidP="00D0070B">
            <w:pPr>
              <w:pStyle w:val="NormalWeb"/>
              <w:shd w:val="clear" w:color="auto" w:fill="FFFFFF"/>
              <w:spacing w:before="0" w:beforeAutospacing="0" w:after="0" w:afterAutospacing="0"/>
              <w:jc w:val="both"/>
              <w:rPr>
                <w:rFonts w:ascii="Arial" w:hAnsi="Arial" w:cs="Arial"/>
                <w:b/>
                <w:bCs/>
                <w:color w:val="000000" w:themeColor="text1"/>
                <w:sz w:val="20"/>
                <w:szCs w:val="20"/>
                <w:lang w:val="it-IT"/>
              </w:rPr>
            </w:pPr>
          </w:p>
        </w:tc>
      </w:tr>
      <w:tr w:rsidR="002339F0" w:rsidRPr="0022068D" w14:paraId="46A1E3C9" w14:textId="77777777" w:rsidTr="00D0070B">
        <w:tc>
          <w:tcPr>
            <w:tcW w:w="2040" w:type="dxa"/>
          </w:tcPr>
          <w:p w14:paraId="3775C9AD" w14:textId="77777777" w:rsidR="002339F0" w:rsidRPr="003260AE" w:rsidRDefault="002339F0" w:rsidP="00D0070B">
            <w:pPr>
              <w:pStyle w:val="tt"/>
              <w:spacing w:before="0" w:beforeAutospacing="0" w:after="0" w:afterAutospacing="0"/>
              <w:rPr>
                <w:rFonts w:ascii="Arial" w:hAnsi="Arial" w:cs="Arial"/>
                <w:b/>
                <w:bCs/>
                <w:color w:val="000000" w:themeColor="text1"/>
                <w:sz w:val="20"/>
                <w:szCs w:val="20"/>
              </w:rPr>
            </w:pPr>
            <w:hyperlink r:id="rId16" w:anchor="Articolul%20293." w:history="1">
              <w:r w:rsidRPr="003260AE">
                <w:rPr>
                  <w:rStyle w:val="Hyperlink"/>
                  <w:rFonts w:ascii="Arial" w:hAnsi="Arial" w:cs="Arial"/>
                  <w:b/>
                  <w:bCs/>
                  <w:color w:val="000000" w:themeColor="text1"/>
                  <w:sz w:val="20"/>
                  <w:szCs w:val="20"/>
                </w:rPr>
                <w:t>Codul fiscal* nr. 1163-XIII  din  24.04.1997</w:t>
              </w:r>
            </w:hyperlink>
          </w:p>
          <w:p w14:paraId="3CC6C77E" w14:textId="77777777" w:rsidR="002339F0" w:rsidRPr="003260AE" w:rsidRDefault="002339F0" w:rsidP="00D0070B">
            <w:pPr>
              <w:shd w:val="clear" w:color="auto" w:fill="FFFFFF"/>
              <w:rPr>
                <w:rFonts w:ascii="Arial" w:hAnsi="Arial" w:cs="Arial"/>
                <w:b/>
                <w:bCs/>
                <w:color w:val="000000" w:themeColor="text1"/>
                <w:sz w:val="20"/>
                <w:szCs w:val="20"/>
                <w:lang w:val="ro-RO" w:eastAsia="ru-RU"/>
              </w:rPr>
            </w:pPr>
          </w:p>
        </w:tc>
        <w:tc>
          <w:tcPr>
            <w:tcW w:w="7878" w:type="dxa"/>
          </w:tcPr>
          <w:p w14:paraId="30DFF7DA"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shd w:val="clear" w:color="auto" w:fill="FFFFFF"/>
                <w:lang w:val="it-IT"/>
              </w:rPr>
            </w:pPr>
            <w:r w:rsidRPr="003260AE">
              <w:rPr>
                <w:rFonts w:ascii="Arial" w:hAnsi="Arial" w:cs="Arial"/>
                <w:color w:val="000000" w:themeColor="text1"/>
                <w:sz w:val="20"/>
                <w:szCs w:val="20"/>
                <w:shd w:val="clear" w:color="auto" w:fill="FFFFFF"/>
                <w:lang w:val="it-IT"/>
              </w:rPr>
              <w:t xml:space="preserve">Taxa pentru salubrizare se calculează de către serviciul de colectare a impozitelor şi taxelor locale al autorității administraţiei publice locale, în funcţie de baza impozabilă şi cota concretă a acestora ( art. 293 alin. (2), lit. p) din anexă la titlul VII din Codul fiscal). </w:t>
            </w:r>
          </w:p>
          <w:p w14:paraId="1B344030" w14:textId="77777777" w:rsidR="002339F0" w:rsidRPr="00B04AE9" w:rsidRDefault="002339F0" w:rsidP="00D0070B">
            <w:pPr>
              <w:pStyle w:val="NormalWeb"/>
              <w:shd w:val="clear" w:color="auto" w:fill="FFFFFF"/>
              <w:spacing w:before="0" w:beforeAutospacing="0" w:after="0" w:afterAutospacing="0"/>
              <w:jc w:val="both"/>
              <w:rPr>
                <w:rStyle w:val="Robust"/>
                <w:rFonts w:ascii="Arial" w:hAnsi="Arial" w:cs="Arial"/>
                <w:color w:val="000000" w:themeColor="text1"/>
                <w:sz w:val="20"/>
                <w:szCs w:val="20"/>
                <w:shd w:val="clear" w:color="auto" w:fill="FFFFFF"/>
                <w:lang w:val="it-IT"/>
              </w:rPr>
            </w:pPr>
            <w:r w:rsidRPr="00B04AE9">
              <w:rPr>
                <w:rStyle w:val="Robust"/>
                <w:rFonts w:ascii="Arial" w:hAnsi="Arial" w:cs="Arial"/>
                <w:color w:val="000000" w:themeColor="text1"/>
                <w:sz w:val="20"/>
                <w:szCs w:val="20"/>
                <w:shd w:val="clear" w:color="auto" w:fill="FFFFFF"/>
                <w:lang w:val="it-IT"/>
              </w:rPr>
              <w:t>Art.293</w:t>
            </w:r>
            <w:r w:rsidRPr="00B04AE9">
              <w:rPr>
                <w:rFonts w:ascii="Arial" w:hAnsi="Arial" w:cs="Arial"/>
                <w:color w:val="000000" w:themeColor="text1"/>
                <w:sz w:val="20"/>
                <w:szCs w:val="20"/>
                <w:lang w:val="it-IT"/>
              </w:rPr>
              <w:t xml:space="preserve"> </w:t>
            </w:r>
            <w:r w:rsidRPr="00B04AE9">
              <w:rPr>
                <w:rFonts w:ascii="Arial" w:hAnsi="Arial" w:cs="Arial"/>
                <w:b/>
                <w:bCs/>
                <w:color w:val="000000" w:themeColor="text1"/>
                <w:sz w:val="20"/>
                <w:szCs w:val="20"/>
                <w:lang w:val="it-IT"/>
              </w:rPr>
              <w:t>Modul de calculare a taxelor locale (in cazul de față taxei de salubrizare)</w:t>
            </w:r>
          </w:p>
          <w:p w14:paraId="3E8F2AAF"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(2) Calculul taxelor stipulate la art.291 lit.k), n) şi p) se efectuează de către organele împuternicite de autoritatea administraţiei publice locale.</w:t>
            </w:r>
          </w:p>
          <w:p w14:paraId="6A3D242E" w14:textId="3C4082AA" w:rsidR="002339F0" w:rsidRPr="003260AE" w:rsidRDefault="002339F0" w:rsidP="00902FFF">
            <w:pPr>
              <w:pStyle w:val="NormalWeb"/>
              <w:shd w:val="clear" w:color="auto" w:fill="FFFFFF"/>
              <w:spacing w:before="0" w:beforeAutospacing="0" w:after="0" w:afterAutospacing="0"/>
              <w:jc w:val="both"/>
              <w:rPr>
                <w:rStyle w:val="Robust"/>
                <w:rFonts w:ascii="Arial" w:eastAsiaTheme="majorEastAsia" w:hAnsi="Arial" w:cs="Arial"/>
                <w:color w:val="000000" w:themeColor="text1"/>
                <w:sz w:val="20"/>
                <w:szCs w:val="20"/>
                <w:shd w:val="clear" w:color="auto" w:fill="FFFFFF"/>
                <w:lang w:val="it-IT"/>
              </w:rPr>
            </w:pPr>
            <w:r w:rsidRPr="003260AE">
              <w:rPr>
                <w:rFonts w:ascii="Arial" w:hAnsi="Arial" w:cs="Arial"/>
                <w:color w:val="000000" w:themeColor="text1"/>
                <w:sz w:val="20"/>
                <w:szCs w:val="20"/>
                <w:lang w:val="it-IT"/>
              </w:rPr>
              <w:t>(5) În cazul obiectelor impunerii stipulate la art.291 lit.e), i), j) şi q), taxele aferente acestora se calculează din ziua indicată de către autoritatea administraţiei publice locale în autorizaţiile/notificările/coordonările corespunzătoare, eliberate de către aceasta, şi pînă în ziua în care termenul de valabilitate a autorizaţiilor/ notificărilor/coordonărilor a expirat sau acestea au fost suspendate, anulate, retrase în modul stabilit de legislaţia în vigoare.</w:t>
            </w:r>
          </w:p>
        </w:tc>
      </w:tr>
      <w:tr w:rsidR="002339F0" w:rsidRPr="0022068D" w14:paraId="4D615DA0" w14:textId="77777777" w:rsidTr="00D0070B">
        <w:tc>
          <w:tcPr>
            <w:tcW w:w="2040" w:type="dxa"/>
          </w:tcPr>
          <w:p w14:paraId="4BAC5F26" w14:textId="77777777" w:rsidR="002339F0" w:rsidRPr="003260AE" w:rsidRDefault="002339F0" w:rsidP="00D0070B">
            <w:pPr>
              <w:shd w:val="clear" w:color="auto" w:fill="FFFFFF"/>
              <w:rPr>
                <w:rFonts w:ascii="Arial" w:hAnsi="Arial" w:cs="Arial"/>
                <w:color w:val="000000" w:themeColor="text1"/>
                <w:sz w:val="20"/>
                <w:szCs w:val="20"/>
                <w:lang w:val="ro-MD" w:eastAsia="ru-RU"/>
              </w:rPr>
            </w:pPr>
            <w:hyperlink r:id="rId17" w:history="1">
              <w:r w:rsidRPr="00470ACA">
                <w:rPr>
                  <w:rStyle w:val="Hyperlink"/>
                  <w:rFonts w:ascii="Arial" w:hAnsi="Arial" w:cs="Arial"/>
                  <w:b/>
                  <w:bCs/>
                  <w:color w:val="000000" w:themeColor="text1"/>
                  <w:sz w:val="20"/>
                  <w:szCs w:val="20"/>
                  <w:lang w:val="ro-RO" w:eastAsia="ru-RU"/>
                </w:rPr>
                <w:t>H.G. nr. 212/2018 pentru aprobarea Regulamentului privind  deșeurile de echipamente electrice și electronic</w:t>
              </w:r>
              <w:r w:rsidRPr="003260AE">
                <w:rPr>
                  <w:rStyle w:val="Hyperlink"/>
                  <w:rFonts w:ascii="Arial" w:hAnsi="Arial" w:cs="Arial"/>
                  <w:color w:val="000000" w:themeColor="text1"/>
                  <w:sz w:val="20"/>
                  <w:szCs w:val="20"/>
                  <w:lang w:val="ro-RO" w:eastAsia="ru-RU"/>
                </w:rPr>
                <w:t>e</w:t>
              </w:r>
            </w:hyperlink>
          </w:p>
        </w:tc>
        <w:tc>
          <w:tcPr>
            <w:tcW w:w="7878" w:type="dxa"/>
          </w:tcPr>
          <w:p w14:paraId="2ECB196F"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470ACA">
              <w:rPr>
                <w:rFonts w:ascii="Arial" w:hAnsi="Arial" w:cs="Arial"/>
                <w:b/>
                <w:bCs/>
                <w:color w:val="000000" w:themeColor="text1"/>
                <w:sz w:val="20"/>
                <w:szCs w:val="20"/>
                <w:lang w:val="it-IT"/>
              </w:rPr>
              <w:t>7</w:t>
            </w:r>
            <w:r w:rsidRPr="003260AE">
              <w:rPr>
                <w:rFonts w:ascii="Arial" w:hAnsi="Arial" w:cs="Arial"/>
                <w:color w:val="000000" w:themeColor="text1"/>
                <w:sz w:val="20"/>
                <w:szCs w:val="20"/>
                <w:lang w:val="it-IT"/>
              </w:rPr>
              <w:t>. În scopul colectării separate a DEEE provenite de la gospodăriile particulare, producătorii care își onorează responsabilitatea extinsă a producătorului prin intermediul sistemelor colective, de comun acord cu autoritățile publice locale ale unităților administrativ-teritoriale:</w:t>
            </w:r>
          </w:p>
          <w:p w14:paraId="409B8EFE"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1) vor organiza, vor gestiona și vor coordona colectarea separată a DEEE de la gospodăriile particulare și transportul acestora la punctele de colectare fixe și mobile prin intermediul serviciului de salubrizare, în conformitate cu prevederile Legii nr. 209 din 29 iulie 2016 privind deșeurile. La solicitarea sistemului colectiv, administrația publică locală pune la dispoziție gratuit spațiu pentru crearea punctului de colectare a DEEE;</w:t>
            </w:r>
          </w:p>
          <w:p w14:paraId="2AC96DAF"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2) vor stabili și vor comunica organului central de mediu al administrației publice modalitatea și frecvența de colectare a DEEE de la gospodăriile particulare, prin intermediul serviciului de salubrizare sau prin intermediul unui alt agent economic autorizat pentru colectarea DEEE în termen de 90 de zile de la intrarea în vigoare a prezentului Regulament. Frecvența de colectare trebuie sa fie de cel puțin o dată pe semestru;</w:t>
            </w:r>
          </w:p>
          <w:p w14:paraId="0C818A06"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3) vor preda DEEE colectate către producătorii sau sistemele colective ale acestora în vederea realizării tratării și reciclării DEEE colectate în conformitate cu prevederile prezentului Regulament;</w:t>
            </w:r>
          </w:p>
          <w:p w14:paraId="6098CB8A"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 xml:space="preserve">4) vor asigura existența și funcționarea a cel puțin unui punct de colectare a DEEE provenite de la gospodăriile particulare pentru localitățile cu un număr minim de 10 000 de locuitori. Pentru localitățile mai mici, colectarea DEEE se va efectua în cadrul </w:t>
            </w:r>
            <w:r w:rsidRPr="003260AE">
              <w:rPr>
                <w:rFonts w:ascii="Arial" w:hAnsi="Arial" w:cs="Arial"/>
                <w:color w:val="000000" w:themeColor="text1"/>
                <w:sz w:val="20"/>
                <w:szCs w:val="20"/>
                <w:lang w:val="it-IT"/>
              </w:rPr>
              <w:lastRenderedPageBreak/>
              <w:t>campaniilor de colectare a DEEE, organizate semestrial de către serviciul de salubrizare;</w:t>
            </w:r>
          </w:p>
          <w:p w14:paraId="60C55249" w14:textId="77777777" w:rsidR="002339F0" w:rsidRPr="00B04AE9"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 xml:space="preserve">5) vor asigura evidența DEEE intrate și ieșite din punctele de colectare prevăzute la subpct. 4) și raportarea anuală a datelor organului central de mediu al administrației publice, conform modului de evidență și de raportare a informațiilor stabilit în art. 32 alin. </w:t>
            </w:r>
            <w:r w:rsidRPr="00B04AE9">
              <w:rPr>
                <w:rFonts w:ascii="Arial" w:hAnsi="Arial" w:cs="Arial"/>
                <w:color w:val="000000" w:themeColor="text1"/>
                <w:sz w:val="20"/>
                <w:szCs w:val="20"/>
                <w:lang w:val="it-IT"/>
              </w:rPr>
              <w:t>(3) din Legea nr. 209 din 29 iulie 2016 privind deșeurile.</w:t>
            </w:r>
          </w:p>
          <w:p w14:paraId="0CF29C9B" w14:textId="77777777" w:rsidR="002339F0" w:rsidRPr="003260AE" w:rsidRDefault="002339F0" w:rsidP="00D0070B">
            <w:pPr>
              <w:rPr>
                <w:rFonts w:ascii="Arial" w:hAnsi="Arial" w:cs="Arial"/>
                <w:color w:val="000000" w:themeColor="text1"/>
                <w:sz w:val="20"/>
                <w:szCs w:val="20"/>
                <w:lang w:val="ro-MD"/>
              </w:rPr>
            </w:pPr>
          </w:p>
          <w:p w14:paraId="526E90DE" w14:textId="77777777" w:rsidR="002339F0" w:rsidRPr="003260AE" w:rsidRDefault="002339F0" w:rsidP="00D0070B">
            <w:pPr>
              <w:jc w:val="both"/>
              <w:rPr>
                <w:rFonts w:ascii="Arial" w:hAnsi="Arial" w:cs="Arial"/>
                <w:color w:val="000000" w:themeColor="text1"/>
                <w:sz w:val="20"/>
                <w:szCs w:val="20"/>
                <w:shd w:val="clear" w:color="auto" w:fill="FFFFFF"/>
                <w:lang w:val="it-IT"/>
              </w:rPr>
            </w:pPr>
            <w:r w:rsidRPr="00470ACA">
              <w:rPr>
                <w:rFonts w:ascii="Arial" w:hAnsi="Arial" w:cs="Arial"/>
                <w:b/>
                <w:bCs/>
                <w:color w:val="000000" w:themeColor="text1"/>
                <w:sz w:val="20"/>
                <w:szCs w:val="20"/>
                <w:shd w:val="clear" w:color="auto" w:fill="FFFFFF"/>
                <w:lang w:val="it-IT"/>
              </w:rPr>
              <w:t>19</w:t>
            </w:r>
            <w:r w:rsidRPr="003260AE">
              <w:rPr>
                <w:rFonts w:ascii="Arial" w:hAnsi="Arial" w:cs="Arial"/>
                <w:color w:val="000000" w:themeColor="text1"/>
                <w:sz w:val="20"/>
                <w:szCs w:val="20"/>
                <w:shd w:val="clear" w:color="auto" w:fill="FFFFFF"/>
                <w:lang w:val="it-IT"/>
              </w:rPr>
              <w:t>. Sistemele colective suportă costurile de colectare și de separare a deșeurilor colectate prin intermediul punctelor de colectare. Costurile se stabilesc de comun acord cu autoritățile publice locale ale unităților administrative, dar nu trebuie să depășească taxa unitară stabilită pentru serviciul de salubritate pentru populație.</w:t>
            </w:r>
          </w:p>
          <w:p w14:paraId="76B87514" w14:textId="77777777" w:rsidR="002339F0" w:rsidRPr="003260AE" w:rsidRDefault="002339F0" w:rsidP="00D0070B">
            <w:pPr>
              <w:jc w:val="both"/>
              <w:rPr>
                <w:rFonts w:ascii="Arial" w:hAnsi="Arial" w:cs="Arial"/>
                <w:color w:val="000000" w:themeColor="text1"/>
                <w:sz w:val="20"/>
                <w:szCs w:val="20"/>
                <w:shd w:val="clear" w:color="auto" w:fill="FFFFFF"/>
                <w:lang w:val="it-IT"/>
              </w:rPr>
            </w:pPr>
          </w:p>
          <w:p w14:paraId="1D7077B4" w14:textId="77777777" w:rsidR="002339F0" w:rsidRDefault="002339F0" w:rsidP="00D0070B">
            <w:pPr>
              <w:jc w:val="both"/>
              <w:rPr>
                <w:rFonts w:ascii="Arial" w:hAnsi="Arial" w:cs="Arial"/>
                <w:color w:val="000000" w:themeColor="text1"/>
                <w:sz w:val="20"/>
                <w:szCs w:val="20"/>
                <w:shd w:val="clear" w:color="auto" w:fill="FFFFFF"/>
                <w:lang w:val="it-IT"/>
              </w:rPr>
            </w:pPr>
            <w:r w:rsidRPr="00470ACA">
              <w:rPr>
                <w:rFonts w:ascii="Arial" w:hAnsi="Arial" w:cs="Arial"/>
                <w:b/>
                <w:bCs/>
                <w:color w:val="000000" w:themeColor="text1"/>
                <w:sz w:val="20"/>
                <w:szCs w:val="20"/>
                <w:shd w:val="clear" w:color="auto" w:fill="FFFFFF"/>
                <w:lang w:val="it-IT"/>
              </w:rPr>
              <w:t>82.</w:t>
            </w:r>
            <w:r w:rsidRPr="003260AE">
              <w:rPr>
                <w:rFonts w:ascii="Arial" w:hAnsi="Arial" w:cs="Arial"/>
                <w:color w:val="000000" w:themeColor="text1"/>
                <w:sz w:val="20"/>
                <w:szCs w:val="20"/>
                <w:shd w:val="clear" w:color="auto" w:fill="FFFFFF"/>
                <w:lang w:val="it-IT"/>
              </w:rPr>
              <w:t xml:space="preserve"> Producătorii, în coordonare cu organul central de mediu al administrației publice, precum și autoritățile administrației publice locale promovează și cofinanțează campanii de informare și educare a consumatorilor pentru a-i încuraja să faciliteze procesul de colectare, reutilizare, tratare și valorificare a DEEE.</w:t>
            </w:r>
          </w:p>
          <w:p w14:paraId="7EACFC8B" w14:textId="77777777" w:rsidR="002339F0" w:rsidRPr="003260AE" w:rsidRDefault="002339F0" w:rsidP="00D0070B">
            <w:pPr>
              <w:jc w:val="both"/>
              <w:rPr>
                <w:rFonts w:ascii="Arial" w:hAnsi="Arial" w:cs="Arial"/>
                <w:color w:val="000000" w:themeColor="text1"/>
                <w:sz w:val="20"/>
                <w:szCs w:val="20"/>
                <w:lang w:val="it-IT"/>
              </w:rPr>
            </w:pPr>
          </w:p>
        </w:tc>
      </w:tr>
      <w:tr w:rsidR="002339F0" w:rsidRPr="0022068D" w14:paraId="2513C62B" w14:textId="77777777" w:rsidTr="00D0070B">
        <w:tc>
          <w:tcPr>
            <w:tcW w:w="2040" w:type="dxa"/>
          </w:tcPr>
          <w:p w14:paraId="2B51AA27" w14:textId="77777777" w:rsidR="002339F0" w:rsidRPr="00470ACA" w:rsidRDefault="002339F0" w:rsidP="00D0070B">
            <w:pPr>
              <w:shd w:val="clear" w:color="auto" w:fill="FFFFFF"/>
              <w:rPr>
                <w:rFonts w:ascii="Arial" w:hAnsi="Arial" w:cs="Arial"/>
                <w:b/>
                <w:bCs/>
                <w:color w:val="000000" w:themeColor="text1"/>
                <w:sz w:val="20"/>
                <w:szCs w:val="20"/>
                <w:lang w:val="ro-MD" w:eastAsia="ru-RU"/>
              </w:rPr>
            </w:pPr>
            <w:hyperlink r:id="rId18" w:history="1">
              <w:r w:rsidRPr="00470ACA">
                <w:rPr>
                  <w:rStyle w:val="Hyperlink"/>
                  <w:rFonts w:ascii="Arial" w:hAnsi="Arial" w:cs="Arial"/>
                  <w:b/>
                  <w:bCs/>
                  <w:color w:val="000000" w:themeColor="text1"/>
                  <w:sz w:val="20"/>
                  <w:szCs w:val="20"/>
                  <w:lang w:val="ro-RO" w:eastAsia="ru-RU"/>
                </w:rPr>
                <w:t>H.G. nr. 561/2020 pentru aprobarea Regulamentului privind ambalajul și deșeurile de ambalaj</w:t>
              </w:r>
            </w:hyperlink>
            <w:r w:rsidRPr="00470ACA">
              <w:rPr>
                <w:rFonts w:ascii="Arial" w:hAnsi="Arial" w:cs="Arial"/>
                <w:b/>
                <w:bCs/>
                <w:color w:val="000000" w:themeColor="text1"/>
                <w:sz w:val="20"/>
                <w:szCs w:val="20"/>
                <w:lang w:val="ro-RO" w:eastAsia="ru-RU"/>
              </w:rPr>
              <w:t xml:space="preserve"> </w:t>
            </w:r>
          </w:p>
        </w:tc>
        <w:tc>
          <w:tcPr>
            <w:tcW w:w="7878" w:type="dxa"/>
          </w:tcPr>
          <w:p w14:paraId="76F96AA3" w14:textId="77777777" w:rsidR="002339F0" w:rsidRPr="003260AE" w:rsidRDefault="002339F0" w:rsidP="00D0070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b/>
                <w:bCs/>
                <w:color w:val="000000" w:themeColor="text1"/>
                <w:sz w:val="20"/>
                <w:szCs w:val="20"/>
                <w:lang w:val="ro-MD" w:eastAsia="ru-RU"/>
              </w:rPr>
              <w:t>Pct.18</w:t>
            </w:r>
            <w:r w:rsidRPr="003260AE">
              <w:rPr>
                <w:rFonts w:ascii="Arial" w:eastAsiaTheme="minorHAnsi" w:hAnsi="Arial" w:cs="Arial"/>
                <w:color w:val="000000" w:themeColor="text1"/>
                <w:sz w:val="20"/>
                <w:szCs w:val="20"/>
                <w:lang w:val="ro-MD" w:eastAsia="ru-RU"/>
              </w:rPr>
              <w:t xml:space="preserve"> Autoritățile publice locale sau, după caz, asociațiile regionale de management al deșeurilor, de comun acord cu sistemele colective, sunt responsabile pentru deșeurile de ambalaje din deșeurile municipale și asigură, prin intermediul operatorului de salubrizare, colectarea separată, transportul către instalațiile de sortare, sortarea deșeurilor menajere și similare care includ deșeurile de ambalaje și încredințarea acestora, direct sau prin intermediul sistemelor colective, spre valorificare.</w:t>
            </w:r>
          </w:p>
          <w:p w14:paraId="29726830" w14:textId="2613B811" w:rsidR="002339F0" w:rsidRPr="003260AE" w:rsidRDefault="002339F0" w:rsidP="004B44EE">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3260AE">
              <w:rPr>
                <w:rFonts w:ascii="Arial" w:eastAsiaTheme="minorHAnsi" w:hAnsi="Arial" w:cs="Arial"/>
                <w:b/>
                <w:bCs/>
                <w:color w:val="000000" w:themeColor="text1"/>
                <w:sz w:val="20"/>
                <w:szCs w:val="20"/>
                <w:lang w:val="ro-MD" w:eastAsia="ru-RU"/>
              </w:rPr>
              <w:t>Pct. 40</w:t>
            </w:r>
            <w:r w:rsidRPr="003260AE">
              <w:rPr>
                <w:rFonts w:ascii="Arial" w:eastAsiaTheme="minorHAnsi" w:hAnsi="Arial" w:cs="Arial"/>
                <w:color w:val="000000" w:themeColor="text1"/>
                <w:sz w:val="20"/>
                <w:szCs w:val="20"/>
                <w:lang w:val="ro-MD" w:eastAsia="ru-RU"/>
              </w:rPr>
              <w:t> Sistemele colective suportă costurile de colectare și de separare a deșeurilor colectate prin intermediul punctelor de colectare. Costurile se stabilesc de comun acord cu autoritățile publice locale, dar nu trebuie să depășească taxa unitară stabilită pentru serviciul de salubritate pentru populație.</w:t>
            </w:r>
          </w:p>
        </w:tc>
      </w:tr>
      <w:tr w:rsidR="002339F0" w:rsidRPr="0022068D" w14:paraId="35ED1B6D" w14:textId="77777777" w:rsidTr="00D0070B">
        <w:tc>
          <w:tcPr>
            <w:tcW w:w="2040" w:type="dxa"/>
          </w:tcPr>
          <w:p w14:paraId="02A6131A" w14:textId="77777777" w:rsidR="002339F0" w:rsidRPr="00470ACA" w:rsidRDefault="002339F0" w:rsidP="00D0070B">
            <w:pPr>
              <w:shd w:val="clear" w:color="auto" w:fill="FFFFFF"/>
              <w:rPr>
                <w:rFonts w:ascii="Arial" w:hAnsi="Arial" w:cs="Arial"/>
                <w:b/>
                <w:bCs/>
                <w:color w:val="000000" w:themeColor="text1"/>
                <w:sz w:val="20"/>
                <w:szCs w:val="20"/>
                <w:lang w:val="ro-MD" w:eastAsia="ru-RU"/>
              </w:rPr>
            </w:pPr>
            <w:hyperlink r:id="rId19" w:history="1">
              <w:r w:rsidRPr="00470ACA">
                <w:rPr>
                  <w:rStyle w:val="Hyperlink"/>
                  <w:rFonts w:ascii="Arial" w:hAnsi="Arial" w:cs="Arial"/>
                  <w:b/>
                  <w:bCs/>
                  <w:color w:val="000000" w:themeColor="text1"/>
                  <w:sz w:val="20"/>
                  <w:szCs w:val="20"/>
                  <w:lang w:val="ro-RO" w:eastAsia="ru-RU"/>
                </w:rPr>
                <w:t>H.G. nr. 586/2020 pentru aprobarea Regulamentului privind gestionarea bateriilor și acumulatorilor și deșeurilor de baterii și acumulatori</w:t>
              </w:r>
            </w:hyperlink>
            <w:r w:rsidRPr="00470ACA">
              <w:rPr>
                <w:rFonts w:ascii="Arial" w:hAnsi="Arial" w:cs="Arial"/>
                <w:b/>
                <w:bCs/>
                <w:color w:val="000000" w:themeColor="text1"/>
                <w:sz w:val="20"/>
                <w:szCs w:val="20"/>
                <w:lang w:val="ro-RO" w:eastAsia="ru-RU"/>
              </w:rPr>
              <w:t xml:space="preserve"> </w:t>
            </w:r>
          </w:p>
        </w:tc>
        <w:tc>
          <w:tcPr>
            <w:tcW w:w="7878" w:type="dxa"/>
          </w:tcPr>
          <w:p w14:paraId="383777C1"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Style w:val="Robust"/>
                <w:rFonts w:ascii="Arial" w:hAnsi="Arial" w:cs="Arial"/>
                <w:color w:val="000000" w:themeColor="text1"/>
                <w:sz w:val="20"/>
                <w:szCs w:val="20"/>
                <w:lang w:val="it-IT"/>
              </w:rPr>
              <w:t>38.</w:t>
            </w:r>
            <w:r w:rsidRPr="003260AE">
              <w:rPr>
                <w:rFonts w:ascii="Arial" w:hAnsi="Arial" w:cs="Arial"/>
                <w:color w:val="000000" w:themeColor="text1"/>
                <w:sz w:val="20"/>
                <w:szCs w:val="20"/>
                <w:lang w:val="it-IT"/>
              </w:rPr>
              <w:t> În scopul colectării separate a DBA portabili provenite de la gospodăriile particulare, producătorii care își onorează responsabilitatea extinsă a producătorului prin intermediul sistemelor colective, de comun acord cu autoritățile administrației publice locale ale unităților administrativ-teritoriale:</w:t>
            </w:r>
          </w:p>
          <w:p w14:paraId="42FA0081"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1) organizează, gestionează și coordonează colectarea separată a DBA portabili de la gospodăriile particulare, precum și transportul acestora la punctele de colectare fixe și mobile prin intermediul serviciului de salubrizare, în conformitate cu prevederile Legii nr. 209/2016 privind deșeurile. La solicitarea sistemului colectiv, administrația publică locală pune la dispoziție, gratis, spațiu pentru crearea punctului de colectare a DBA portabili;</w:t>
            </w:r>
          </w:p>
          <w:p w14:paraId="0BF23A18"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2) stabilesc și comunică Agenției modalitatea și frecvența de colectare a DBA portabili de la gospodăriile particulare, prin intermediul serviciului de salubrizare, în termen de 90 de zile de la intrarea în vigoare a prezentului Regulament. Frecvența de colectare trebuie să fie de cel puțin o dată în semestru;</w:t>
            </w:r>
          </w:p>
          <w:p w14:paraId="66AB6D67"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3) predau DBA portabili colectate către producătorii sau sistemele colective ale acestora, în vederea realizării tratării, valorificării și reciclării DBA portabili colectate în conformitate cu prevederile prezentului Regulament;</w:t>
            </w:r>
          </w:p>
          <w:p w14:paraId="5990FB95"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4) asigură existența și funcționarea a cel puțin unui punct de colectare a DBA portabili provenite de la gospodăriile particulare pentru localitățile cu un număr minim de 10 000 de locuitori. Pentru localitățile mai mici, colectarea DBA portabili se va efectua în cadrul campaniilor de colectare a DBA portabili, organizate semestrial de către serviciul de salubrizare;</w:t>
            </w:r>
          </w:p>
          <w:p w14:paraId="2A1063F0"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color w:val="000000" w:themeColor="text1"/>
                <w:sz w:val="20"/>
                <w:szCs w:val="20"/>
                <w:lang w:val="it-IT"/>
              </w:rPr>
              <w:t>5) asigură evidența DBA intrate și ieșite din punctele de colectare prevăzute la subpct. 4) și raportarea anuală a datelor Agenției, conform modului de evidență și de raportare a informațiilor stabilite în Hotărârea Guvernului nr. 501/2018, în termen de 90 de zile de la data intrării în vigoare a prezentului Regulament.</w:t>
            </w:r>
          </w:p>
          <w:p w14:paraId="51D6BBBD" w14:textId="77777777" w:rsidR="002339F0" w:rsidRPr="003260AE" w:rsidRDefault="002339F0" w:rsidP="00D0070B">
            <w:pPr>
              <w:rPr>
                <w:rFonts w:ascii="Arial" w:hAnsi="Arial" w:cs="Arial"/>
                <w:color w:val="000000" w:themeColor="text1"/>
                <w:sz w:val="20"/>
                <w:szCs w:val="20"/>
                <w:lang w:val="ro-MD"/>
              </w:rPr>
            </w:pPr>
          </w:p>
        </w:tc>
      </w:tr>
      <w:tr w:rsidR="002339F0" w:rsidRPr="0022068D" w14:paraId="52AA2799" w14:textId="77777777" w:rsidTr="00D0070B">
        <w:tc>
          <w:tcPr>
            <w:tcW w:w="2040" w:type="dxa"/>
          </w:tcPr>
          <w:p w14:paraId="6441EF4D" w14:textId="77777777" w:rsidR="002339F0" w:rsidRPr="00470ACA" w:rsidRDefault="002339F0" w:rsidP="00D0070B">
            <w:pPr>
              <w:pStyle w:val="Titlu4"/>
              <w:shd w:val="clear" w:color="auto" w:fill="FFFFFF"/>
              <w:spacing w:before="0"/>
              <w:rPr>
                <w:rStyle w:val="Hyperlink"/>
                <w:rFonts w:ascii="Arial" w:eastAsiaTheme="minorHAnsi" w:hAnsi="Arial" w:cs="Arial"/>
                <w:b/>
                <w:bCs/>
                <w:i w:val="0"/>
                <w:iCs w:val="0"/>
                <w:color w:val="000000" w:themeColor="text1"/>
                <w:sz w:val="20"/>
                <w:szCs w:val="20"/>
                <w:lang w:val="ro-RO" w:eastAsia="ru-RU"/>
              </w:rPr>
            </w:pPr>
            <w:hyperlink r:id="rId20" w:history="1">
              <w:r w:rsidRPr="00470ACA">
                <w:rPr>
                  <w:rStyle w:val="Hyperlink"/>
                  <w:rFonts w:ascii="Arial" w:eastAsiaTheme="minorHAnsi" w:hAnsi="Arial" w:cs="Arial"/>
                  <w:b/>
                  <w:bCs/>
                  <w:i w:val="0"/>
                  <w:iCs w:val="0"/>
                  <w:color w:val="000000" w:themeColor="text1"/>
                  <w:sz w:val="20"/>
                  <w:szCs w:val="20"/>
                  <w:lang w:val="ro-RO" w:eastAsia="ru-RU"/>
                </w:rPr>
                <w:t>H.G.nr. 610/2022 pentru aprobarea Regulamentului</w:t>
              </w:r>
              <w:r w:rsidRPr="00470ACA">
                <w:rPr>
                  <w:rStyle w:val="Hyperlink"/>
                  <w:rFonts w:ascii="Arial" w:eastAsiaTheme="minorHAnsi" w:hAnsi="Arial" w:cs="Arial"/>
                  <w:b/>
                  <w:bCs/>
                  <w:i w:val="0"/>
                  <w:iCs w:val="0"/>
                  <w:color w:val="000000" w:themeColor="text1"/>
                  <w:sz w:val="20"/>
                  <w:szCs w:val="20"/>
                  <w:lang w:val="ro-RO" w:eastAsia="ru-RU"/>
                </w:rPr>
                <w:br/>
                <w:t>privind gestionarea anvelopelor uzate</w:t>
              </w:r>
            </w:hyperlink>
          </w:p>
          <w:p w14:paraId="50863A7C" w14:textId="77777777" w:rsidR="002339F0" w:rsidRPr="003260AE" w:rsidRDefault="002339F0" w:rsidP="00D0070B">
            <w:pPr>
              <w:shd w:val="clear" w:color="auto" w:fill="FFFFFF"/>
              <w:jc w:val="both"/>
              <w:rPr>
                <w:rFonts w:ascii="Arial" w:hAnsi="Arial" w:cs="Arial"/>
                <w:color w:val="000000" w:themeColor="text1"/>
                <w:sz w:val="20"/>
                <w:szCs w:val="20"/>
                <w:lang w:val="ro-RO" w:eastAsia="ru-RU"/>
              </w:rPr>
            </w:pPr>
          </w:p>
        </w:tc>
        <w:tc>
          <w:tcPr>
            <w:tcW w:w="7878" w:type="dxa"/>
          </w:tcPr>
          <w:p w14:paraId="487E74E6" w14:textId="77777777" w:rsidR="002339F0" w:rsidRPr="003260AE" w:rsidRDefault="002339F0" w:rsidP="00D0070B">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3260AE">
              <w:rPr>
                <w:rFonts w:ascii="Arial" w:hAnsi="Arial" w:cs="Arial"/>
                <w:b/>
                <w:bCs/>
                <w:color w:val="000000" w:themeColor="text1"/>
                <w:sz w:val="20"/>
                <w:szCs w:val="20"/>
                <w:lang w:val="it-IT"/>
              </w:rPr>
              <w:t>21.</w:t>
            </w:r>
            <w:r w:rsidRPr="003260AE">
              <w:rPr>
                <w:rFonts w:ascii="Arial" w:hAnsi="Arial" w:cs="Arial"/>
                <w:color w:val="000000" w:themeColor="text1"/>
                <w:sz w:val="20"/>
                <w:szCs w:val="20"/>
                <w:lang w:val="it-IT"/>
              </w:rPr>
              <w:t> La solicitarea sistemului colectiv, administrația publică locală, în limitele resurselor financiare, pune la dispoziție spațiu pentru crearea punctelor de colectare a anvelopelor uzate prin intermediul contractării în conformitate cu legislația civilă.</w:t>
            </w:r>
          </w:p>
          <w:p w14:paraId="36576AD4" w14:textId="77777777" w:rsidR="002339F0" w:rsidRPr="003260AE" w:rsidRDefault="002339F0" w:rsidP="00D0070B">
            <w:pPr>
              <w:pStyle w:val="NormalWeb"/>
              <w:shd w:val="clear" w:color="auto" w:fill="FFFFFF"/>
              <w:spacing w:before="0" w:beforeAutospacing="0" w:after="0" w:afterAutospacing="0"/>
              <w:jc w:val="both"/>
              <w:rPr>
                <w:rStyle w:val="Robust"/>
                <w:rFonts w:ascii="Arial" w:hAnsi="Arial" w:cs="Arial"/>
                <w:color w:val="000000" w:themeColor="text1"/>
                <w:sz w:val="20"/>
                <w:szCs w:val="20"/>
                <w:lang w:val="it-IT"/>
              </w:rPr>
            </w:pPr>
            <w:r w:rsidRPr="003260AE">
              <w:rPr>
                <w:rFonts w:ascii="Arial" w:hAnsi="Arial" w:cs="Arial"/>
                <w:b/>
                <w:bCs/>
                <w:color w:val="000000" w:themeColor="text1"/>
                <w:sz w:val="20"/>
                <w:szCs w:val="20"/>
                <w:lang w:val="it-IT"/>
              </w:rPr>
              <w:t>66.</w:t>
            </w:r>
            <w:r w:rsidRPr="003260AE">
              <w:rPr>
                <w:rFonts w:ascii="Arial" w:hAnsi="Arial" w:cs="Arial"/>
                <w:color w:val="000000" w:themeColor="text1"/>
                <w:sz w:val="20"/>
                <w:szCs w:val="20"/>
                <w:lang w:val="it-IT"/>
              </w:rPr>
              <w:t> Producătorii de anvelope noi care își onorează responsabilitatea extinsă în mod individual sau prin intermediul sistemelor colective, în coordonare cu Agenția de Mediu, precum și cu autoritățile administrației publice locale, promovează și cofinanțează campanii de informare, educare a consumatorilor, pentru a-i încuraja să faciliteze procesul de colectare, reutilizare, refolosire ca atare, reșapare, valorificare energetică și/sau reciclare a anvelopelor uzate.</w:t>
            </w:r>
          </w:p>
        </w:tc>
      </w:tr>
    </w:tbl>
    <w:p w14:paraId="67992BB8" w14:textId="77777777" w:rsidR="002339F0" w:rsidRDefault="002339F0" w:rsidP="002339F0">
      <w:pPr>
        <w:rPr>
          <w:rFonts w:ascii="Arial" w:eastAsia="Times New Roman" w:hAnsi="Arial" w:cs="Arial"/>
          <w:b/>
          <w:bCs/>
          <w:color w:val="000000" w:themeColor="text1"/>
          <w:sz w:val="24"/>
          <w:szCs w:val="24"/>
          <w:lang w:val="ro-MD"/>
        </w:rPr>
      </w:pPr>
    </w:p>
    <w:p w14:paraId="2D267CF5" w14:textId="3BE14612" w:rsidR="006E1486" w:rsidRPr="00F2762C" w:rsidRDefault="006E1486" w:rsidP="00F2762C">
      <w:pPr>
        <w:rPr>
          <w:rFonts w:ascii="Arial" w:eastAsia="Times New Roman" w:hAnsi="Arial" w:cs="Arial"/>
          <w:b/>
          <w:bCs/>
          <w:color w:val="000000" w:themeColor="text1"/>
          <w:sz w:val="26"/>
          <w:szCs w:val="26"/>
          <w:lang w:val="ro-MD"/>
        </w:rPr>
      </w:pPr>
      <w:bookmarkStart w:id="13" w:name="_Toc228358669"/>
      <w:r w:rsidRPr="002339F0">
        <w:rPr>
          <w:rFonts w:ascii="Arial" w:eastAsia="Times New Roman" w:hAnsi="Arial" w:cs="Arial"/>
          <w:b/>
          <w:bCs/>
          <w:color w:val="000000" w:themeColor="text1"/>
          <w:lang w:val="ro-MD"/>
        </w:rPr>
        <w:t>1</w:t>
      </w:r>
      <w:r w:rsidRPr="002339F0">
        <w:rPr>
          <w:rFonts w:ascii="Arial" w:hAnsi="Arial" w:cs="Arial"/>
          <w:b/>
          <w:bCs/>
          <w:color w:val="000000" w:themeColor="text1"/>
          <w:lang w:val="ro-MD"/>
        </w:rPr>
        <w:t>.4. Procesul de planificare și consultare PLGD</w:t>
      </w:r>
      <w:bookmarkEnd w:id="13"/>
      <w:r w:rsidRPr="002339F0">
        <w:rPr>
          <w:rFonts w:ascii="Arial" w:eastAsia="Times New Roman" w:hAnsi="Arial" w:cs="Arial"/>
          <w:b/>
          <w:bCs/>
          <w:color w:val="000000" w:themeColor="text1"/>
          <w:lang w:val="ro-MD"/>
        </w:rPr>
        <w:t xml:space="preserve">  </w:t>
      </w:r>
    </w:p>
    <w:p w14:paraId="64D6712B" w14:textId="7D8B441C" w:rsidR="007E1F6B" w:rsidRPr="0065115A" w:rsidRDefault="007E1F6B" w:rsidP="007E1F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color w:val="000000" w:themeColor="text1"/>
          <w:lang w:val="ro-RO"/>
        </w:rPr>
      </w:pPr>
      <w:r w:rsidRPr="0065115A">
        <w:rPr>
          <w:rFonts w:ascii="Arial" w:eastAsia="Times New Roman" w:hAnsi="Arial" w:cs="Arial"/>
          <w:color w:val="000000" w:themeColor="text1"/>
          <w:lang w:val="ro-RO"/>
        </w:rPr>
        <w:t xml:space="preserve">Procesul </w:t>
      </w:r>
      <w:r>
        <w:rPr>
          <w:rFonts w:ascii="Arial" w:eastAsia="Times New Roman" w:hAnsi="Arial" w:cs="Arial"/>
          <w:color w:val="000000" w:themeColor="text1"/>
          <w:lang w:val="ro-RO"/>
        </w:rPr>
        <w:t xml:space="preserve">de planificare și consultare PLGD pentru </w:t>
      </w:r>
      <w:r w:rsidR="003300BD">
        <w:rPr>
          <w:rFonts w:ascii="Arial" w:eastAsia="Times New Roman" w:hAnsi="Arial" w:cs="Arial"/>
          <w:color w:val="000000" w:themeColor="text1"/>
          <w:lang w:val="ro-RO"/>
        </w:rPr>
        <w:t>or.</w:t>
      </w:r>
      <w:r w:rsidR="00430DAA">
        <w:rPr>
          <w:rFonts w:ascii="Arial" w:eastAsia="Times New Roman" w:hAnsi="Arial" w:cs="Arial"/>
          <w:color w:val="000000" w:themeColor="text1"/>
          <w:lang w:val="ro-RO"/>
        </w:rPr>
        <w:t xml:space="preserve"> Ocnița</w:t>
      </w:r>
      <w:r w:rsidR="003300BD">
        <w:rPr>
          <w:rFonts w:ascii="Arial" w:eastAsia="Times New Roman" w:hAnsi="Arial" w:cs="Arial"/>
          <w:color w:val="000000" w:themeColor="text1"/>
          <w:lang w:val="ro-RO"/>
        </w:rPr>
        <w:t xml:space="preserve"> </w:t>
      </w:r>
      <w:r w:rsidRPr="0065115A">
        <w:rPr>
          <w:rFonts w:ascii="Arial" w:eastAsia="Times New Roman" w:hAnsi="Arial" w:cs="Arial"/>
          <w:color w:val="000000" w:themeColor="text1"/>
          <w:lang w:val="ro-RO"/>
        </w:rPr>
        <w:t xml:space="preserve">prevede  6 etape: Inițierea procesului de planificare (considerații generale), Situația curentă, Planificare, Consultare, Implementare și revizuire </w:t>
      </w:r>
      <w:r>
        <w:rPr>
          <w:rFonts w:ascii="Arial" w:eastAsia="Times New Roman" w:hAnsi="Arial" w:cs="Arial"/>
          <w:color w:val="000000" w:themeColor="text1"/>
          <w:lang w:val="ro-RO"/>
        </w:rPr>
        <w:t>periodică</w:t>
      </w:r>
      <w:r w:rsidRPr="0065115A">
        <w:rPr>
          <w:rFonts w:ascii="Arial" w:eastAsia="Times New Roman" w:hAnsi="Arial" w:cs="Arial"/>
          <w:color w:val="000000" w:themeColor="text1"/>
          <w:lang w:val="ro-RO"/>
        </w:rPr>
        <w:t xml:space="preserve"> PLGD. </w:t>
      </w:r>
    </w:p>
    <w:p w14:paraId="550F7CF8" w14:textId="719CF609" w:rsidR="006E1486" w:rsidRPr="00C32E86" w:rsidRDefault="00F264C8"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202124"/>
          <w:sz w:val="42"/>
          <w:szCs w:val="42"/>
          <w:lang w:val="ro-MD"/>
        </w:rPr>
      </w:pPr>
      <w:r w:rsidRPr="00C32E86">
        <w:rPr>
          <w:rFonts w:ascii="Arial" w:eastAsia="Times New Roman" w:hAnsi="Arial" w:cs="Arial"/>
          <w:noProof/>
          <w:color w:val="202124"/>
          <w:sz w:val="42"/>
          <w:szCs w:val="42"/>
          <w:lang w:val="ru-RU" w:eastAsia="ru-RU"/>
        </w:rPr>
        <w:drawing>
          <wp:inline distT="0" distB="0" distL="0" distR="0" wp14:anchorId="7047D03F" wp14:editId="7CBACAE5">
            <wp:extent cx="4612844" cy="3225958"/>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8938" cy="3237214"/>
                    </a:xfrm>
                    <a:prstGeom prst="rect">
                      <a:avLst/>
                    </a:prstGeom>
                    <a:noFill/>
                    <a:ln>
                      <a:noFill/>
                    </a:ln>
                  </pic:spPr>
                </pic:pic>
              </a:graphicData>
            </a:graphic>
          </wp:inline>
        </w:drawing>
      </w:r>
    </w:p>
    <w:p w14:paraId="47A72F93" w14:textId="77777777" w:rsidR="00865F74" w:rsidRPr="00C32E86" w:rsidRDefault="00865F74"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000000" w:themeColor="text1"/>
          <w:lang w:val="ro-MD"/>
        </w:rPr>
      </w:pPr>
    </w:p>
    <w:p w14:paraId="19B1B6BD" w14:textId="62C0D13E" w:rsidR="001923BD" w:rsidRPr="00C32E86" w:rsidRDefault="006E1486"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000000" w:themeColor="text1"/>
          <w:lang w:val="ro-MD"/>
        </w:rPr>
      </w:pPr>
      <w:r w:rsidRPr="00C32E86">
        <w:rPr>
          <w:rFonts w:ascii="Arial" w:eastAsia="Times New Roman" w:hAnsi="Arial" w:cs="Arial"/>
          <w:color w:val="000000" w:themeColor="text1"/>
          <w:lang w:val="ro-MD"/>
        </w:rPr>
        <w:t xml:space="preserve">Figura 1. </w:t>
      </w:r>
      <w:r w:rsidRPr="00DA6879">
        <w:rPr>
          <w:rFonts w:ascii="Arial" w:eastAsia="Times New Roman" w:hAnsi="Arial" w:cs="Arial"/>
          <w:b/>
          <w:bCs/>
          <w:color w:val="000000" w:themeColor="text1"/>
          <w:lang w:val="ro-MD"/>
        </w:rPr>
        <w:t xml:space="preserve">Procesul de planificare și implementare PLGD </w:t>
      </w:r>
      <w:r w:rsidR="00C37688" w:rsidRPr="00DA6879">
        <w:rPr>
          <w:rFonts w:ascii="Arial" w:eastAsia="Times New Roman" w:hAnsi="Arial" w:cs="Arial"/>
          <w:b/>
          <w:bCs/>
          <w:color w:val="000000" w:themeColor="text1"/>
          <w:lang w:val="ro-MD"/>
        </w:rPr>
        <w:t>or.</w:t>
      </w:r>
      <w:r w:rsidR="00430DAA">
        <w:rPr>
          <w:rFonts w:ascii="Arial" w:eastAsia="Times New Roman" w:hAnsi="Arial" w:cs="Arial"/>
          <w:b/>
          <w:bCs/>
          <w:color w:val="000000" w:themeColor="text1"/>
          <w:lang w:val="ro-MD"/>
        </w:rPr>
        <w:t xml:space="preserve"> Ocnița</w:t>
      </w:r>
    </w:p>
    <w:p w14:paraId="6AC0FA22" w14:textId="77777777" w:rsidR="00DC589B" w:rsidRDefault="00DC589B" w:rsidP="0042316C">
      <w:pPr>
        <w:autoSpaceDE w:val="0"/>
        <w:autoSpaceDN w:val="0"/>
        <w:adjustRightInd w:val="0"/>
        <w:spacing w:after="0" w:line="240" w:lineRule="auto"/>
        <w:ind w:right="-563"/>
        <w:rPr>
          <w:rFonts w:ascii="Arial" w:hAnsi="Arial" w:cs="Arial"/>
          <w:color w:val="000000" w:themeColor="text1"/>
          <w:lang w:val="ro-MD"/>
        </w:rPr>
      </w:pPr>
    </w:p>
    <w:p w14:paraId="41DAC0BA" w14:textId="0678FE50" w:rsidR="00DC589B" w:rsidRPr="00DB7BC5" w:rsidRDefault="00DC589B" w:rsidP="0042316C">
      <w:pPr>
        <w:autoSpaceDE w:val="0"/>
        <w:autoSpaceDN w:val="0"/>
        <w:adjustRightInd w:val="0"/>
        <w:spacing w:after="0" w:line="240" w:lineRule="auto"/>
        <w:ind w:right="-23"/>
        <w:rPr>
          <w:rFonts w:ascii="Arial" w:hAnsi="Arial" w:cs="Arial"/>
          <w:color w:val="000000" w:themeColor="text1"/>
          <w:lang w:val="ro-RO"/>
        </w:rPr>
      </w:pPr>
      <w:r w:rsidRPr="00DB7BC5">
        <w:rPr>
          <w:rFonts w:ascii="Arial" w:hAnsi="Arial" w:cs="Arial"/>
          <w:b/>
          <w:bCs/>
          <w:color w:val="000000" w:themeColor="text1"/>
          <w:lang w:val="ro-RO"/>
        </w:rPr>
        <w:t>Procesul de consultare publică și acces la informații privind PLGD este realizat în corespundere cu prevederile</w:t>
      </w:r>
      <w:r w:rsidRPr="00DB7BC5">
        <w:rPr>
          <w:rFonts w:ascii="Arial" w:hAnsi="Arial" w:cs="Arial"/>
          <w:color w:val="000000" w:themeColor="text1"/>
          <w:lang w:val="ro-RO"/>
        </w:rPr>
        <w:t>:</w:t>
      </w:r>
    </w:p>
    <w:p w14:paraId="00208853" w14:textId="77777777" w:rsidR="00DC589B" w:rsidRPr="00DB7BC5" w:rsidRDefault="00DC589B">
      <w:pPr>
        <w:pStyle w:val="Listparagraf"/>
        <w:numPr>
          <w:ilvl w:val="0"/>
          <w:numId w:val="3"/>
        </w:numPr>
        <w:tabs>
          <w:tab w:val="clear" w:pos="720"/>
          <w:tab w:val="num" w:pos="284"/>
        </w:tabs>
        <w:spacing w:line="240" w:lineRule="auto"/>
        <w:ind w:right="-23"/>
        <w:jc w:val="both"/>
        <w:rPr>
          <w:rFonts w:ascii="Arial" w:hAnsi="Arial" w:cs="Arial"/>
          <w:lang w:val="ro-RO"/>
        </w:rPr>
      </w:pPr>
      <w:r w:rsidRPr="00DB7BC5">
        <w:rPr>
          <w:rFonts w:ascii="Arial" w:hAnsi="Arial" w:cs="Arial"/>
          <w:lang w:val="ro-RO"/>
        </w:rPr>
        <w:t>Legea nr. 86/2014 privind evaluarea impactului asupra mediului.</w:t>
      </w:r>
    </w:p>
    <w:p w14:paraId="7B1A8914" w14:textId="241708AD" w:rsidR="00DC589B" w:rsidRPr="00DB7BC5" w:rsidRDefault="00DC589B">
      <w:pPr>
        <w:pStyle w:val="Listparagraf"/>
        <w:numPr>
          <w:ilvl w:val="0"/>
          <w:numId w:val="3"/>
        </w:numPr>
        <w:tabs>
          <w:tab w:val="clear" w:pos="720"/>
          <w:tab w:val="num" w:pos="284"/>
        </w:tabs>
        <w:spacing w:line="240" w:lineRule="auto"/>
        <w:ind w:left="284" w:right="-23" w:hanging="284"/>
        <w:jc w:val="both"/>
        <w:rPr>
          <w:rFonts w:ascii="Arial" w:hAnsi="Arial" w:cs="Arial"/>
          <w:lang w:val="ro-RO"/>
        </w:rPr>
      </w:pPr>
      <w:r w:rsidRPr="00DB7BC5">
        <w:rPr>
          <w:rFonts w:ascii="Arial" w:hAnsi="Arial" w:cs="Arial"/>
          <w:lang w:val="ro-RO"/>
        </w:rPr>
        <w:t xml:space="preserve">Hotărârea Guvernului nr. 1467/2016 pentru aprobarea Regulamentului privind accesul publicului la </w:t>
      </w:r>
      <w:r w:rsidR="00DB7BC5" w:rsidRPr="00DB7BC5">
        <w:rPr>
          <w:rFonts w:ascii="Arial" w:hAnsi="Arial" w:cs="Arial"/>
          <w:lang w:val="ro-RO"/>
        </w:rPr>
        <w:t>informația</w:t>
      </w:r>
      <w:r w:rsidRPr="00DB7BC5">
        <w:rPr>
          <w:rFonts w:ascii="Arial" w:hAnsi="Arial" w:cs="Arial"/>
          <w:lang w:val="ro-RO"/>
        </w:rPr>
        <w:t xml:space="preserve"> de mediu.</w:t>
      </w:r>
    </w:p>
    <w:p w14:paraId="2DA74A25" w14:textId="02942303" w:rsidR="00D51C44" w:rsidRPr="00DB7BC5" w:rsidRDefault="00DC589B">
      <w:pPr>
        <w:pStyle w:val="Listparagraf"/>
        <w:numPr>
          <w:ilvl w:val="0"/>
          <w:numId w:val="3"/>
        </w:numPr>
        <w:tabs>
          <w:tab w:val="clear" w:pos="720"/>
          <w:tab w:val="num" w:pos="284"/>
        </w:tabs>
        <w:spacing w:line="240" w:lineRule="auto"/>
        <w:ind w:left="284" w:right="-23" w:hanging="284"/>
        <w:jc w:val="both"/>
        <w:rPr>
          <w:rFonts w:ascii="Arial" w:hAnsi="Arial" w:cs="Arial"/>
          <w:lang w:val="ro-RO"/>
        </w:rPr>
      </w:pPr>
      <w:r w:rsidRPr="00DB7BC5">
        <w:rPr>
          <w:rFonts w:ascii="Arial" w:hAnsi="Arial" w:cs="Arial"/>
          <w:lang w:val="ro-RO"/>
        </w:rPr>
        <w:t>Legea nr. 1515/1993 privind protecția mediului</w:t>
      </w:r>
    </w:p>
    <w:p w14:paraId="63B82C6E" w14:textId="40024197" w:rsidR="0004678E" w:rsidRPr="0004678E" w:rsidRDefault="0004678E" w:rsidP="0004678E">
      <w:pPr>
        <w:spacing w:after="0" w:line="240" w:lineRule="auto"/>
        <w:ind w:right="-23"/>
        <w:jc w:val="both"/>
        <w:rPr>
          <w:rFonts w:ascii="Arial" w:hAnsi="Arial" w:cs="Arial"/>
          <w:lang w:val="ro-RO"/>
        </w:rPr>
      </w:pPr>
      <w:r w:rsidRPr="0004678E">
        <w:rPr>
          <w:rFonts w:ascii="Arial" w:hAnsi="Arial" w:cs="Arial"/>
          <w:lang w:val="ro-RO"/>
        </w:rPr>
        <w:t xml:space="preserve">Un rol important în procesul de planificare este participarea publicului în procesul de elaborare și consultare PLGD. În acest sens, prin </w:t>
      </w:r>
      <w:r w:rsidR="00EB7CBC">
        <w:rPr>
          <w:rFonts w:ascii="Arial" w:hAnsi="Arial" w:cs="Arial"/>
          <w:lang w:val="ro-RO"/>
        </w:rPr>
        <w:t>Dispoziția nr. 193</w:t>
      </w:r>
      <w:r w:rsidRPr="0004678E">
        <w:rPr>
          <w:rFonts w:ascii="Arial" w:hAnsi="Arial" w:cs="Arial"/>
          <w:b/>
          <w:bCs/>
          <w:lang w:val="ro-RO"/>
        </w:rPr>
        <w:t xml:space="preserve"> </w:t>
      </w:r>
      <w:r w:rsidRPr="0004678E">
        <w:rPr>
          <w:rFonts w:ascii="Arial" w:hAnsi="Arial" w:cs="Arial"/>
          <w:lang w:val="ro-RO"/>
        </w:rPr>
        <w:t xml:space="preserve">a fost creat </w:t>
      </w:r>
      <w:r w:rsidRPr="0004678E">
        <w:rPr>
          <w:rFonts w:ascii="Arial" w:hAnsi="Arial" w:cs="Arial"/>
          <w:b/>
          <w:bCs/>
          <w:lang w:val="ro-RO"/>
        </w:rPr>
        <w:t>Grupul de lucru pentru elaborarea</w:t>
      </w:r>
      <w:r w:rsidRPr="0004678E">
        <w:rPr>
          <w:rFonts w:ascii="Arial" w:hAnsi="Arial" w:cs="Arial"/>
          <w:lang w:val="ro-RO"/>
        </w:rPr>
        <w:t xml:space="preserve"> PLGD format din </w:t>
      </w:r>
      <w:r w:rsidR="00DB4757">
        <w:rPr>
          <w:rFonts w:ascii="Arial" w:hAnsi="Arial" w:cs="Arial"/>
          <w:lang w:val="ro-RO"/>
        </w:rPr>
        <w:t>5</w:t>
      </w:r>
      <w:r w:rsidRPr="0004678E">
        <w:rPr>
          <w:rFonts w:ascii="Arial" w:hAnsi="Arial" w:cs="Arial"/>
          <w:lang w:val="ro-RO"/>
        </w:rPr>
        <w:t xml:space="preserve"> reprezentați din diverse grupe de vârstă și interese. Com</w:t>
      </w:r>
      <w:r w:rsidR="003B22B4">
        <w:rPr>
          <w:rFonts w:ascii="Arial" w:hAnsi="Arial" w:cs="Arial"/>
          <w:lang w:val="ro-RO"/>
        </w:rPr>
        <w:t>po</w:t>
      </w:r>
      <w:r w:rsidRPr="0004678E">
        <w:rPr>
          <w:rFonts w:ascii="Arial" w:hAnsi="Arial" w:cs="Arial"/>
          <w:lang w:val="ro-RO"/>
        </w:rPr>
        <w:t>nența GL este prezentată în (</w:t>
      </w:r>
      <w:hyperlink w:anchor="_Anexa_nr._1." w:history="1">
        <w:r w:rsidRPr="001E4CCD">
          <w:rPr>
            <w:rStyle w:val="Hyperlink"/>
            <w:rFonts w:ascii="Arial" w:hAnsi="Arial" w:cs="Arial"/>
            <w:i/>
            <w:iCs/>
            <w:lang w:val="ro-RO"/>
          </w:rPr>
          <w:t>Anexa nr.</w:t>
        </w:r>
        <w:r w:rsidR="001E4CCD">
          <w:rPr>
            <w:rStyle w:val="Hyperlink"/>
            <w:rFonts w:ascii="Arial" w:hAnsi="Arial" w:cs="Arial"/>
            <w:i/>
            <w:iCs/>
            <w:lang w:val="ro-RO"/>
          </w:rPr>
          <w:t>2</w:t>
        </w:r>
        <w:r w:rsidR="001E4CCD" w:rsidRPr="001E4CCD" w:rsidDel="001E4CCD">
          <w:rPr>
            <w:rStyle w:val="Hyperlink"/>
            <w:rFonts w:ascii="Arial" w:hAnsi="Arial" w:cs="Arial"/>
            <w:i/>
            <w:iCs/>
            <w:lang w:val="ro-RO"/>
          </w:rPr>
          <w:t xml:space="preserve"> </w:t>
        </w:r>
      </w:hyperlink>
      <w:r w:rsidRPr="001E4CCD">
        <w:rPr>
          <w:rFonts w:ascii="Arial" w:hAnsi="Arial" w:cs="Arial"/>
          <w:lang w:val="ro-RO"/>
        </w:rPr>
        <w:t>).</w:t>
      </w:r>
      <w:r w:rsidRPr="0004678E">
        <w:rPr>
          <w:rFonts w:ascii="Arial" w:hAnsi="Arial" w:cs="Arial"/>
          <w:lang w:val="ro-RO"/>
        </w:rPr>
        <w:t xml:space="preserve"> Membrii grupului de lucru s-au implicat activ și au fost consultați în vederea elaborării Planului de acțiuni la prezentul PLGD. </w:t>
      </w:r>
    </w:p>
    <w:p w14:paraId="2B8D5F97" w14:textId="77777777" w:rsidR="0004678E" w:rsidRPr="0022068D" w:rsidRDefault="0004678E" w:rsidP="0004678E">
      <w:pPr>
        <w:pStyle w:val="Listparagraf"/>
        <w:spacing w:after="0" w:line="240" w:lineRule="auto"/>
        <w:ind w:right="-23"/>
        <w:rPr>
          <w:rFonts w:ascii="Arial" w:hAnsi="Arial" w:cs="Arial"/>
          <w:b/>
          <w:bCs/>
          <w:lang w:val="ro-RO"/>
        </w:rPr>
      </w:pPr>
    </w:p>
    <w:p w14:paraId="6998DF59" w14:textId="5B3CDD98" w:rsidR="0004678E" w:rsidRPr="0004678E" w:rsidRDefault="0004678E" w:rsidP="000467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3"/>
        <w:jc w:val="both"/>
        <w:rPr>
          <w:rFonts w:ascii="Arial" w:hAnsi="Arial" w:cs="Arial"/>
          <w:lang w:val="ro-RO"/>
        </w:rPr>
      </w:pPr>
      <w:r w:rsidRPr="0004678E">
        <w:rPr>
          <w:rFonts w:ascii="Arial" w:hAnsi="Arial" w:cs="Arial"/>
          <w:lang w:val="ro-RO"/>
        </w:rPr>
        <w:t xml:space="preserve">Prima ședință a Grupului de lucru a fost organizată la data de </w:t>
      </w:r>
      <w:r w:rsidR="002F178D">
        <w:rPr>
          <w:rFonts w:ascii="Arial" w:hAnsi="Arial" w:cs="Arial"/>
          <w:lang w:val="ro-RO"/>
        </w:rPr>
        <w:t>17.02.2026</w:t>
      </w:r>
      <w:r w:rsidRPr="0004678E">
        <w:rPr>
          <w:rFonts w:ascii="Arial" w:hAnsi="Arial" w:cs="Arial"/>
          <w:lang w:val="ro-RO"/>
        </w:rPr>
        <w:t xml:space="preserve">. În cadrul ședinței conform agendei a fost analizată situația actuală privind managementul deșeurilor în </w:t>
      </w:r>
      <w:r w:rsidR="00077057">
        <w:rPr>
          <w:rFonts w:ascii="Arial" w:hAnsi="Arial" w:cs="Arial"/>
          <w:lang w:val="ro-RO"/>
        </w:rPr>
        <w:t>or.</w:t>
      </w:r>
      <w:r w:rsidR="00430DAA">
        <w:rPr>
          <w:rFonts w:ascii="Arial" w:hAnsi="Arial" w:cs="Arial"/>
          <w:lang w:val="ro-RO"/>
        </w:rPr>
        <w:t xml:space="preserve"> Ocnița</w:t>
      </w:r>
      <w:r w:rsidR="001E13A8">
        <w:rPr>
          <w:rFonts w:ascii="Arial" w:hAnsi="Arial" w:cs="Arial"/>
          <w:lang w:val="ro-RO"/>
        </w:rPr>
        <w:t xml:space="preserve"> </w:t>
      </w:r>
      <w:r w:rsidRPr="0004678E">
        <w:rPr>
          <w:rFonts w:ascii="Arial" w:hAnsi="Arial" w:cs="Arial"/>
          <w:lang w:val="ro-RO"/>
        </w:rPr>
        <w:t xml:space="preserve">și posibile opțiuni de dezvoltare pentru a reduce cantitatea deșeurilor generate și depozitate la gunoiște, promovare </w:t>
      </w:r>
      <w:r w:rsidRPr="0004678E">
        <w:rPr>
          <w:rFonts w:ascii="Arial" w:hAnsi="Arial" w:cs="Arial"/>
          <w:lang w:val="ro-RO"/>
        </w:rPr>
        <w:lastRenderedPageBreak/>
        <w:t xml:space="preserve">colectarea separată în special a deșeurilor din plastic și a celor electronice (DEEE), dar și implementarea practicii de compostare. Toate propunerile colectate în cadrul ședinței GL au fost incluse în Planul de acțiuni </w:t>
      </w:r>
      <w:r w:rsidRPr="00F2762C">
        <w:rPr>
          <w:rFonts w:ascii="Arial" w:hAnsi="Arial" w:cs="Arial"/>
          <w:lang w:val="ro-RO"/>
        </w:rPr>
        <w:t>prezentat în capitolul 3</w:t>
      </w:r>
      <w:r w:rsidR="001E4CCD" w:rsidRPr="00F2762C">
        <w:rPr>
          <w:rFonts w:ascii="Arial" w:hAnsi="Arial" w:cs="Arial"/>
          <w:lang w:val="ro-RO"/>
        </w:rPr>
        <w:t xml:space="preserve"> Anexa nr.1</w:t>
      </w:r>
      <w:r w:rsidRPr="00F2762C">
        <w:rPr>
          <w:rFonts w:ascii="Arial" w:hAnsi="Arial" w:cs="Arial"/>
          <w:lang w:val="ro-RO"/>
        </w:rPr>
        <w:t xml:space="preserve"> din prezentul PLGD. Principalele constatări ale acestei ședințe se regăsesc în Procesul-Verbal, atașat la PLGD </w:t>
      </w:r>
      <w:r w:rsidR="005A0DD8" w:rsidRPr="00F2762C">
        <w:rPr>
          <w:rFonts w:ascii="Arial" w:hAnsi="Arial" w:cs="Arial"/>
          <w:lang w:val="ro-RO"/>
        </w:rPr>
        <w:t>or.</w:t>
      </w:r>
      <w:r w:rsidR="00430DAA" w:rsidRPr="00F2762C">
        <w:rPr>
          <w:rFonts w:ascii="Arial" w:hAnsi="Arial" w:cs="Arial"/>
          <w:lang w:val="ro-RO"/>
        </w:rPr>
        <w:t xml:space="preserve"> Ocnița</w:t>
      </w:r>
      <w:r w:rsidR="00995459" w:rsidRPr="00F2762C">
        <w:rPr>
          <w:rFonts w:ascii="Arial" w:hAnsi="Arial" w:cs="Arial"/>
          <w:lang w:val="ro-RO"/>
        </w:rPr>
        <w:t xml:space="preserve"> </w:t>
      </w:r>
      <w:r w:rsidRPr="00F2762C">
        <w:rPr>
          <w:rFonts w:ascii="Arial" w:hAnsi="Arial" w:cs="Arial"/>
          <w:lang w:val="ro-RO"/>
        </w:rPr>
        <w:t>(</w:t>
      </w:r>
      <w:hyperlink w:anchor="_Anexa_nr._2." w:history="1">
        <w:r w:rsidRPr="00F2762C">
          <w:rPr>
            <w:rStyle w:val="Hyperlink"/>
            <w:rFonts w:ascii="Arial" w:hAnsi="Arial" w:cs="Arial"/>
            <w:i/>
            <w:iCs/>
            <w:lang w:val="ro-RO"/>
          </w:rPr>
          <w:t>Anexa nr.</w:t>
        </w:r>
        <w:r w:rsidR="001E4CCD" w:rsidRPr="00F2762C">
          <w:rPr>
            <w:rStyle w:val="Hyperlink"/>
            <w:rFonts w:ascii="Arial" w:hAnsi="Arial" w:cs="Arial"/>
            <w:i/>
            <w:iCs/>
            <w:lang w:val="ro-RO"/>
          </w:rPr>
          <w:t>3</w:t>
        </w:r>
        <w:r w:rsidR="001E4CCD" w:rsidRPr="00F2762C" w:rsidDel="001E4CCD">
          <w:rPr>
            <w:rStyle w:val="Hyperlink"/>
            <w:rFonts w:ascii="Arial" w:hAnsi="Arial" w:cs="Arial"/>
            <w:i/>
            <w:iCs/>
            <w:lang w:val="ro-RO"/>
          </w:rPr>
          <w:t xml:space="preserve"> </w:t>
        </w:r>
      </w:hyperlink>
      <w:r w:rsidRPr="00F2762C">
        <w:rPr>
          <w:rFonts w:ascii="Arial" w:hAnsi="Arial" w:cs="Arial"/>
          <w:lang w:val="ro-RO"/>
        </w:rPr>
        <w:t>).</w:t>
      </w:r>
    </w:p>
    <w:p w14:paraId="0EFC6C08" w14:textId="77777777" w:rsidR="0004678E" w:rsidRDefault="0004678E" w:rsidP="000467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3"/>
        <w:jc w:val="both"/>
        <w:rPr>
          <w:rFonts w:ascii="Arial" w:hAnsi="Arial" w:cs="Arial"/>
          <w:lang w:val="ro-RO"/>
        </w:rPr>
      </w:pPr>
    </w:p>
    <w:p w14:paraId="7EA8A1E9" w14:textId="1F447F80" w:rsidR="0004678E" w:rsidRPr="0004678E" w:rsidRDefault="0004678E" w:rsidP="000467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3"/>
        <w:jc w:val="both"/>
        <w:rPr>
          <w:rFonts w:ascii="Arial" w:hAnsi="Arial" w:cs="Arial"/>
          <w:lang w:val="ro-RO"/>
        </w:rPr>
      </w:pPr>
      <w:r w:rsidRPr="0004678E">
        <w:rPr>
          <w:rFonts w:ascii="Arial" w:hAnsi="Arial" w:cs="Arial"/>
          <w:lang w:val="ro-RO"/>
        </w:rPr>
        <w:t xml:space="preserve">Ulterior, conform </w:t>
      </w:r>
      <w:bookmarkStart w:id="14" w:name="_Hlk154594013"/>
      <w:r w:rsidRPr="0004678E">
        <w:rPr>
          <w:rFonts w:ascii="Arial" w:eastAsia="Times New Roman" w:hAnsi="Arial" w:cs="Arial"/>
          <w:color w:val="000000" w:themeColor="text1"/>
          <w:lang w:val="ro-RO"/>
        </w:rPr>
        <w:t xml:space="preserve">procesului de planificare și implementare PLGD </w:t>
      </w:r>
      <w:bookmarkEnd w:id="14"/>
      <w:r w:rsidR="00995459">
        <w:rPr>
          <w:rFonts w:ascii="Arial" w:eastAsia="Times New Roman" w:hAnsi="Arial" w:cs="Arial"/>
          <w:color w:val="000000" w:themeColor="text1"/>
          <w:lang w:val="ro-RO"/>
        </w:rPr>
        <w:t>or.</w:t>
      </w:r>
      <w:r w:rsidR="00430DAA">
        <w:rPr>
          <w:rFonts w:ascii="Arial" w:eastAsia="Times New Roman" w:hAnsi="Arial" w:cs="Arial"/>
          <w:color w:val="000000" w:themeColor="text1"/>
          <w:lang w:val="ro-RO"/>
        </w:rPr>
        <w:t xml:space="preserve"> Ocnița</w:t>
      </w:r>
      <w:r w:rsidRPr="0004678E">
        <w:rPr>
          <w:rFonts w:ascii="Arial" w:eastAsia="Times New Roman" w:hAnsi="Arial" w:cs="Arial"/>
          <w:color w:val="000000" w:themeColor="text1"/>
          <w:lang w:val="ro-RO"/>
        </w:rPr>
        <w:t xml:space="preserve"> a fost organizată și consultarea PLGD, la data de </w:t>
      </w:r>
      <w:r w:rsidR="002F178D">
        <w:rPr>
          <w:rFonts w:ascii="Arial" w:eastAsia="Times New Roman" w:hAnsi="Arial" w:cs="Arial"/>
          <w:color w:val="000000" w:themeColor="text1"/>
          <w:lang w:val="ro-RO"/>
        </w:rPr>
        <w:t>04.06.2026</w:t>
      </w:r>
      <w:r w:rsidRPr="0004678E">
        <w:rPr>
          <w:rFonts w:ascii="Arial" w:eastAsia="Times New Roman" w:hAnsi="Arial" w:cs="Arial"/>
          <w:color w:val="000000" w:themeColor="text1"/>
          <w:lang w:val="ro-RO"/>
        </w:rPr>
        <w:t xml:space="preserve">. Ca rezultat membrii GL au confirmat că susțin și acceptă spre implementare acțiunile incluse în planul de acțiuni. </w:t>
      </w:r>
      <w:r w:rsidRPr="0004678E">
        <w:rPr>
          <w:rFonts w:ascii="Arial" w:hAnsi="Arial" w:cs="Arial"/>
          <w:lang w:val="ro-RO"/>
        </w:rPr>
        <w:t xml:space="preserve">Principalele constatări ale acestei ședințe se regăsesc în Procesul-Verbal, atașat la prezentul PLGD </w:t>
      </w:r>
      <w:r w:rsidRPr="00F2762C">
        <w:rPr>
          <w:rFonts w:ascii="Arial" w:hAnsi="Arial" w:cs="Arial"/>
          <w:lang w:val="ro-RO"/>
        </w:rPr>
        <w:t>(</w:t>
      </w:r>
      <w:hyperlink w:anchor="_Anexa_nr._3." w:history="1">
        <w:r w:rsidRPr="00F2762C">
          <w:rPr>
            <w:rStyle w:val="Hyperlink"/>
            <w:rFonts w:ascii="Arial" w:hAnsi="Arial" w:cs="Arial"/>
            <w:i/>
            <w:iCs/>
            <w:lang w:val="ro-RO"/>
          </w:rPr>
          <w:t>Anexa nr.3</w:t>
        </w:r>
      </w:hyperlink>
      <w:r w:rsidRPr="00F2762C">
        <w:rPr>
          <w:rFonts w:ascii="Arial" w:hAnsi="Arial" w:cs="Arial"/>
          <w:lang w:val="ro-RO"/>
        </w:rPr>
        <w:t>).</w:t>
      </w:r>
    </w:p>
    <w:p w14:paraId="7F584BE5" w14:textId="77777777" w:rsidR="005F3A20" w:rsidRPr="00DB7BC5" w:rsidRDefault="005F3A20" w:rsidP="005F3A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3"/>
        <w:jc w:val="both"/>
        <w:rPr>
          <w:rFonts w:ascii="Arial" w:hAnsi="Arial" w:cs="Arial"/>
          <w:lang w:val="ro-RO"/>
        </w:rPr>
      </w:pPr>
    </w:p>
    <w:p w14:paraId="7E64C42B" w14:textId="0E75DCDB" w:rsidR="006C4F40" w:rsidRPr="00C32E86" w:rsidRDefault="006C4F40">
      <w:pPr>
        <w:pStyle w:val="Titlu2"/>
        <w:numPr>
          <w:ilvl w:val="1"/>
          <w:numId w:val="8"/>
        </w:numPr>
        <w:spacing w:line="240" w:lineRule="auto"/>
        <w:ind w:left="567" w:hanging="567"/>
        <w:rPr>
          <w:rFonts w:ascii="Arial" w:hAnsi="Arial" w:cs="Arial"/>
          <w:b/>
          <w:bCs/>
          <w:color w:val="000000" w:themeColor="text1"/>
          <w:sz w:val="24"/>
          <w:szCs w:val="24"/>
          <w:lang w:val="ro-MD"/>
        </w:rPr>
      </w:pPr>
      <w:bookmarkStart w:id="15" w:name="_Toc228358670"/>
      <w:r w:rsidRPr="00C32E86">
        <w:rPr>
          <w:rFonts w:ascii="Arial" w:hAnsi="Arial" w:cs="Arial"/>
          <w:b/>
          <w:bCs/>
          <w:color w:val="000000" w:themeColor="text1"/>
          <w:sz w:val="24"/>
          <w:szCs w:val="24"/>
          <w:lang w:val="ro-MD"/>
        </w:rPr>
        <w:t xml:space="preserve">Orizontul de timp </w:t>
      </w:r>
      <w:r w:rsidR="004727DE" w:rsidRPr="00C32E86">
        <w:rPr>
          <w:rFonts w:ascii="Arial" w:hAnsi="Arial" w:cs="Arial"/>
          <w:b/>
          <w:bCs/>
          <w:color w:val="000000" w:themeColor="text1"/>
          <w:sz w:val="24"/>
          <w:szCs w:val="24"/>
          <w:lang w:val="ro-MD"/>
        </w:rPr>
        <w:t>PLGD</w:t>
      </w:r>
      <w:bookmarkEnd w:id="15"/>
    </w:p>
    <w:p w14:paraId="624871F7" w14:textId="6F421EF8" w:rsidR="006C4F40" w:rsidRPr="00C32E86" w:rsidRDefault="00A629FA" w:rsidP="0042316C">
      <w:pPr>
        <w:autoSpaceDE w:val="0"/>
        <w:autoSpaceDN w:val="0"/>
        <w:adjustRightInd w:val="0"/>
        <w:spacing w:after="0" w:line="240" w:lineRule="auto"/>
        <w:jc w:val="both"/>
        <w:rPr>
          <w:rFonts w:ascii="Arial" w:hAnsi="Arial" w:cs="Arial"/>
          <w:lang w:val="ro-MD"/>
        </w:rPr>
      </w:pPr>
      <w:r>
        <w:rPr>
          <w:rFonts w:ascii="Arial" w:hAnsi="Arial" w:cs="Arial"/>
          <w:lang w:val="ro-MD"/>
        </w:rPr>
        <w:t xml:space="preserve">PLGD </w:t>
      </w:r>
      <w:r w:rsidR="005A0DD8">
        <w:rPr>
          <w:rFonts w:ascii="Arial" w:hAnsi="Arial" w:cs="Arial"/>
          <w:lang w:val="ro-MD"/>
        </w:rPr>
        <w:t>or.</w:t>
      </w:r>
      <w:r w:rsidR="00430DAA">
        <w:rPr>
          <w:rFonts w:ascii="Arial" w:hAnsi="Arial" w:cs="Arial"/>
          <w:lang w:val="ro-MD"/>
        </w:rPr>
        <w:t xml:space="preserve"> Ocnița</w:t>
      </w:r>
      <w:r w:rsidR="00CE0DE1">
        <w:rPr>
          <w:rFonts w:ascii="Arial" w:hAnsi="Arial" w:cs="Arial"/>
          <w:lang w:val="ro-MD"/>
        </w:rPr>
        <w:t xml:space="preserve"> </w:t>
      </w:r>
      <w:r>
        <w:rPr>
          <w:rFonts w:ascii="Arial" w:hAnsi="Arial" w:cs="Arial"/>
          <w:lang w:val="ro-MD"/>
        </w:rPr>
        <w:t xml:space="preserve">este elaborat pentru perioada </w:t>
      </w:r>
      <w:r w:rsidR="00CE0DE1">
        <w:rPr>
          <w:rFonts w:ascii="Arial" w:hAnsi="Arial" w:cs="Arial"/>
          <w:lang w:val="ro-MD"/>
        </w:rPr>
        <w:t>202</w:t>
      </w:r>
      <w:r w:rsidR="00866DDC">
        <w:rPr>
          <w:rFonts w:ascii="Arial" w:hAnsi="Arial" w:cs="Arial"/>
          <w:lang w:val="ro-MD"/>
        </w:rPr>
        <w:t>6</w:t>
      </w:r>
      <w:r w:rsidR="00CE0DE1">
        <w:rPr>
          <w:rFonts w:ascii="Arial" w:hAnsi="Arial" w:cs="Arial"/>
          <w:lang w:val="ro-MD"/>
        </w:rPr>
        <w:t xml:space="preserve"> </w:t>
      </w:r>
      <w:r w:rsidR="00EB7CBC">
        <w:rPr>
          <w:rFonts w:ascii="Arial" w:hAnsi="Arial" w:cs="Arial"/>
          <w:lang w:val="ro-MD"/>
        </w:rPr>
        <w:t>–</w:t>
      </w:r>
      <w:r w:rsidR="00CE0DE1">
        <w:rPr>
          <w:rFonts w:ascii="Arial" w:hAnsi="Arial" w:cs="Arial"/>
          <w:lang w:val="ro-MD"/>
        </w:rPr>
        <w:t xml:space="preserve"> 20</w:t>
      </w:r>
      <w:r w:rsidR="00866DDC">
        <w:rPr>
          <w:rFonts w:ascii="Arial" w:hAnsi="Arial" w:cs="Arial"/>
          <w:lang w:val="ro-MD"/>
        </w:rPr>
        <w:t>30</w:t>
      </w:r>
      <w:r w:rsidR="00EB7CBC">
        <w:rPr>
          <w:rFonts w:ascii="Arial" w:hAnsi="Arial" w:cs="Arial"/>
          <w:lang w:val="ro-MD"/>
        </w:rPr>
        <w:t>.</w:t>
      </w:r>
    </w:p>
    <w:p w14:paraId="0DEA831F" w14:textId="77777777" w:rsidR="002554BB" w:rsidRPr="00C32E86" w:rsidRDefault="002554BB" w:rsidP="0042316C">
      <w:pPr>
        <w:autoSpaceDE w:val="0"/>
        <w:autoSpaceDN w:val="0"/>
        <w:adjustRightInd w:val="0"/>
        <w:spacing w:after="0" w:line="240" w:lineRule="auto"/>
        <w:rPr>
          <w:rFonts w:ascii="Arial" w:hAnsi="Arial" w:cs="Arial"/>
          <w:sz w:val="21"/>
          <w:szCs w:val="21"/>
          <w:highlight w:val="yellow"/>
          <w:lang w:val="ro-MD"/>
        </w:rPr>
      </w:pPr>
    </w:p>
    <w:p w14:paraId="1E8053B4" w14:textId="270DF02B" w:rsidR="004727DE" w:rsidRPr="00E0481F" w:rsidRDefault="004727DE" w:rsidP="00DB7BC5">
      <w:pPr>
        <w:pStyle w:val="Titlu2"/>
        <w:spacing w:after="240" w:line="240" w:lineRule="auto"/>
        <w:rPr>
          <w:rFonts w:ascii="Arial" w:hAnsi="Arial" w:cs="Arial"/>
          <w:b/>
          <w:bCs/>
          <w:color w:val="000000" w:themeColor="text1"/>
          <w:sz w:val="24"/>
          <w:szCs w:val="24"/>
          <w:lang w:val="ro-MD"/>
        </w:rPr>
      </w:pPr>
      <w:bookmarkStart w:id="16" w:name="_Toc228358671"/>
      <w:r w:rsidRPr="00C32E86">
        <w:rPr>
          <w:rFonts w:ascii="Arial" w:hAnsi="Arial" w:cs="Arial"/>
          <w:b/>
          <w:bCs/>
          <w:color w:val="000000" w:themeColor="text1"/>
          <w:sz w:val="24"/>
          <w:szCs w:val="24"/>
          <w:lang w:val="ro-MD"/>
        </w:rPr>
        <w:t xml:space="preserve">1.6. </w:t>
      </w:r>
      <w:r w:rsidRPr="00E0481F">
        <w:rPr>
          <w:rFonts w:ascii="Arial" w:hAnsi="Arial" w:cs="Arial"/>
          <w:b/>
          <w:bCs/>
          <w:color w:val="000000" w:themeColor="text1"/>
          <w:sz w:val="24"/>
          <w:szCs w:val="24"/>
          <w:lang w:val="ro-MD"/>
        </w:rPr>
        <w:t>Categorii de deșeuri care fac obiectul PLGD</w:t>
      </w:r>
      <w:bookmarkEnd w:id="16"/>
    </w:p>
    <w:p w14:paraId="78057374" w14:textId="5A3FF970" w:rsidR="00046ADE" w:rsidRPr="00F2762C" w:rsidRDefault="00046ADE" w:rsidP="00046ADE">
      <w:pPr>
        <w:autoSpaceDE w:val="0"/>
        <w:autoSpaceDN w:val="0"/>
        <w:adjustRightInd w:val="0"/>
        <w:spacing w:after="0" w:line="240" w:lineRule="auto"/>
        <w:ind w:right="-23"/>
        <w:jc w:val="both"/>
        <w:rPr>
          <w:rStyle w:val="spar"/>
          <w:rFonts w:ascii="Arial" w:hAnsi="Arial" w:cs="Arial"/>
          <w:color w:val="000000"/>
          <w:bdr w:val="none" w:sz="0" w:space="0" w:color="auto" w:frame="1"/>
          <w:shd w:val="clear" w:color="auto" w:fill="FFFFFF"/>
          <w:lang w:val="ru-RU"/>
        </w:rPr>
      </w:pPr>
      <w:r w:rsidRPr="00F2762C">
        <w:rPr>
          <w:rStyle w:val="spar"/>
          <w:rFonts w:ascii="Arial" w:hAnsi="Arial" w:cs="Arial"/>
          <w:color w:val="000000"/>
          <w:bdr w:val="none" w:sz="0" w:space="0" w:color="auto" w:frame="1"/>
          <w:shd w:val="clear" w:color="auto" w:fill="FFFFFF"/>
          <w:lang w:val="ru-RU"/>
        </w:rPr>
        <w:t xml:space="preserve">La moment în </w:t>
      </w:r>
      <w:r w:rsidR="003300BD" w:rsidRPr="00F2762C">
        <w:rPr>
          <w:rStyle w:val="spar"/>
          <w:rFonts w:ascii="Arial" w:hAnsi="Arial" w:cs="Arial"/>
          <w:color w:val="000000"/>
          <w:bdr w:val="none" w:sz="0" w:space="0" w:color="auto" w:frame="1"/>
          <w:shd w:val="clear" w:color="auto" w:fill="FFFFFF"/>
          <w:lang w:val="ru-RU"/>
        </w:rPr>
        <w:t>or.</w:t>
      </w:r>
      <w:r w:rsidR="00430DAA" w:rsidRPr="00F2762C">
        <w:rPr>
          <w:rStyle w:val="spar"/>
          <w:rFonts w:ascii="Arial" w:hAnsi="Arial" w:cs="Arial"/>
          <w:color w:val="000000"/>
          <w:bdr w:val="none" w:sz="0" w:space="0" w:color="auto" w:frame="1"/>
          <w:shd w:val="clear" w:color="auto" w:fill="FFFFFF"/>
          <w:lang w:val="ru-RU"/>
        </w:rPr>
        <w:t xml:space="preserve"> Ocnița</w:t>
      </w:r>
      <w:r w:rsidR="00995459" w:rsidRPr="00F2762C">
        <w:rPr>
          <w:rStyle w:val="spar"/>
          <w:rFonts w:ascii="Arial" w:hAnsi="Arial" w:cs="Arial"/>
          <w:color w:val="000000"/>
          <w:bdr w:val="none" w:sz="0" w:space="0" w:color="auto" w:frame="1"/>
          <w:shd w:val="clear" w:color="auto" w:fill="FFFFFF"/>
          <w:lang w:val="ru-RU"/>
        </w:rPr>
        <w:t xml:space="preserve"> </w:t>
      </w:r>
      <w:r w:rsidRPr="00F2762C">
        <w:rPr>
          <w:rStyle w:val="spar"/>
          <w:rFonts w:ascii="Arial" w:hAnsi="Arial" w:cs="Arial"/>
          <w:color w:val="000000"/>
          <w:bdr w:val="none" w:sz="0" w:space="0" w:color="auto" w:frame="1"/>
          <w:shd w:val="clear" w:color="auto" w:fill="FFFFFF"/>
          <w:lang w:val="ru-RU"/>
        </w:rPr>
        <w:t xml:space="preserve">serviciul de colectare deșeuri este organizat </w:t>
      </w:r>
      <w:r w:rsidR="00E316F3" w:rsidRPr="00F2762C">
        <w:rPr>
          <w:rStyle w:val="spar"/>
          <w:rFonts w:ascii="Arial" w:hAnsi="Arial" w:cs="Arial"/>
          <w:color w:val="000000"/>
          <w:bdr w:val="none" w:sz="0" w:space="0" w:color="auto" w:frame="1"/>
          <w:shd w:val="clear" w:color="auto" w:fill="FFFFFF"/>
          <w:lang w:val="ru-RU"/>
        </w:rPr>
        <w:t xml:space="preserve">de către </w:t>
      </w:r>
      <w:r w:rsidR="004600D1" w:rsidRPr="00F2762C">
        <w:rPr>
          <w:rFonts w:ascii="Arial" w:hAnsi="Arial" w:cs="Arial"/>
          <w:color w:val="000000"/>
          <w:bdr w:val="none" w:sz="0" w:space="0" w:color="auto" w:frame="1"/>
          <w:shd w:val="clear" w:color="auto" w:fill="FFFFFF"/>
          <w:lang w:val="ru-RU"/>
        </w:rPr>
        <w:t xml:space="preserve">IM „Apă-Canal” Ocnița, veniturile încasate nu sunt suficiente pentru acoperirea costurilor de exploatare a serviciilor de gestionare a deșeurilor; pierderile sunt acoperite din alte servicii furnizate (în principal alimentarea cu apă și canalizare). </w:t>
      </w:r>
    </w:p>
    <w:p w14:paraId="042B1604" w14:textId="77777777" w:rsidR="00046ADE" w:rsidRPr="0065115A" w:rsidRDefault="00046ADE" w:rsidP="00046ADE">
      <w:pPr>
        <w:autoSpaceDE w:val="0"/>
        <w:autoSpaceDN w:val="0"/>
        <w:adjustRightInd w:val="0"/>
        <w:spacing w:after="0" w:line="240" w:lineRule="auto"/>
        <w:ind w:right="-23"/>
        <w:jc w:val="both"/>
        <w:rPr>
          <w:rStyle w:val="spar"/>
          <w:rFonts w:ascii="Arial" w:hAnsi="Arial" w:cs="Arial"/>
          <w:color w:val="000000"/>
          <w:bdr w:val="none" w:sz="0" w:space="0" w:color="auto" w:frame="1"/>
          <w:shd w:val="clear" w:color="auto" w:fill="FFFFFF"/>
          <w:lang w:val="ro-RO"/>
        </w:rPr>
      </w:pPr>
      <w:r w:rsidRPr="0065115A">
        <w:rPr>
          <w:rStyle w:val="spar"/>
          <w:rFonts w:ascii="Arial" w:hAnsi="Arial" w:cs="Arial"/>
          <w:color w:val="000000"/>
          <w:bdr w:val="none" w:sz="0" w:space="0" w:color="auto" w:frame="1"/>
          <w:shd w:val="clear" w:color="auto" w:fill="FFFFFF"/>
          <w:lang w:val="ro-RO"/>
        </w:rPr>
        <w:t xml:space="preserve">În continuare, pentru prezentul PLGD se vor analiza datele pentru </w:t>
      </w:r>
      <w:r w:rsidRPr="0065115A">
        <w:rPr>
          <w:rStyle w:val="spar"/>
          <w:rFonts w:ascii="Arial" w:hAnsi="Arial" w:cs="Arial"/>
          <w:i/>
          <w:iCs/>
          <w:color w:val="000000"/>
          <w:bdr w:val="none" w:sz="0" w:space="0" w:color="auto" w:frame="1"/>
          <w:lang w:val="ro-RO"/>
        </w:rPr>
        <w:t xml:space="preserve">Deșeuri municipale, </w:t>
      </w:r>
      <w:r w:rsidRPr="0065115A">
        <w:rPr>
          <w:rStyle w:val="spar"/>
          <w:rFonts w:ascii="Arial" w:hAnsi="Arial" w:cs="Arial"/>
          <w:color w:val="000000"/>
          <w:bdr w:val="none" w:sz="0" w:space="0" w:color="auto" w:frame="1"/>
          <w:lang w:val="ro-RO"/>
        </w:rPr>
        <w:t xml:space="preserve">deșeuri provenite din gospodărie și deșeurile similare care provin din activități comerciale, industriale şi administrative, menționate la </w:t>
      </w:r>
      <w:r>
        <w:rPr>
          <w:rStyle w:val="spar"/>
          <w:rFonts w:ascii="Arial" w:hAnsi="Arial" w:cs="Arial"/>
          <w:color w:val="000000"/>
          <w:bdr w:val="none" w:sz="0" w:space="0" w:color="auto" w:frame="1"/>
          <w:lang w:val="ro-RO"/>
        </w:rPr>
        <w:t xml:space="preserve">categoria </w:t>
      </w:r>
      <w:r w:rsidRPr="0065115A">
        <w:rPr>
          <w:rStyle w:val="spar"/>
          <w:rFonts w:ascii="Arial" w:hAnsi="Arial" w:cs="Arial"/>
          <w:color w:val="000000"/>
          <w:bdr w:val="none" w:sz="0" w:space="0" w:color="auto" w:frame="1"/>
          <w:lang w:val="ro-RO"/>
        </w:rPr>
        <w:t>20 din Lista deșeurilor colectate în amestec și separat</w:t>
      </w:r>
      <w:r>
        <w:rPr>
          <w:rStyle w:val="spar"/>
          <w:rFonts w:ascii="Arial" w:hAnsi="Arial" w:cs="Arial"/>
          <w:color w:val="000000"/>
          <w:bdr w:val="none" w:sz="0" w:space="0" w:color="auto" w:frame="1"/>
          <w:lang w:val="ro-RO"/>
        </w:rPr>
        <w:t>, inclusiv de</w:t>
      </w:r>
      <w:r>
        <w:rPr>
          <w:rStyle w:val="spar"/>
          <w:rFonts w:ascii="Arial" w:hAnsi="Arial" w:cs="Arial"/>
          <w:color w:val="000000"/>
          <w:bdr w:val="none" w:sz="0" w:space="0" w:color="auto" w:frame="1"/>
          <w:lang w:val="ro-MD"/>
        </w:rPr>
        <w:t>șeurile de ambalaje din categoria 15</w:t>
      </w:r>
      <w:r w:rsidRPr="0065115A">
        <w:rPr>
          <w:rStyle w:val="spar"/>
          <w:rFonts w:ascii="Arial" w:hAnsi="Arial" w:cs="Arial"/>
          <w:color w:val="000000"/>
          <w:bdr w:val="none" w:sz="0" w:space="0" w:color="auto" w:frame="1"/>
          <w:lang w:val="ro-RO"/>
        </w:rPr>
        <w:t xml:space="preserve">.  </w:t>
      </w:r>
    </w:p>
    <w:p w14:paraId="0C761412" w14:textId="62F42264" w:rsidR="004727DE" w:rsidRPr="00C32E86" w:rsidRDefault="004727DE" w:rsidP="0042316C">
      <w:pPr>
        <w:autoSpaceDE w:val="0"/>
        <w:autoSpaceDN w:val="0"/>
        <w:adjustRightInd w:val="0"/>
        <w:spacing w:after="0" w:line="240" w:lineRule="auto"/>
        <w:ind w:right="-23"/>
        <w:jc w:val="right"/>
        <w:rPr>
          <w:rStyle w:val="sporden"/>
          <w:rFonts w:ascii="Arial" w:hAnsi="Arial" w:cs="Arial"/>
          <w:color w:val="000000" w:themeColor="text1"/>
          <w:bdr w:val="none" w:sz="0" w:space="0" w:color="auto" w:frame="1"/>
          <w:shd w:val="clear" w:color="auto" w:fill="FFFFFF"/>
          <w:lang w:val="ro-MD"/>
        </w:rPr>
      </w:pPr>
      <w:r w:rsidRPr="00C32E86">
        <w:rPr>
          <w:rStyle w:val="sporden"/>
          <w:rFonts w:ascii="Arial" w:hAnsi="Arial" w:cs="Arial"/>
          <w:color w:val="000000" w:themeColor="text1"/>
          <w:bdr w:val="none" w:sz="0" w:space="0" w:color="auto" w:frame="1"/>
          <w:shd w:val="clear" w:color="auto" w:fill="FFFFFF"/>
          <w:lang w:val="ro-MD"/>
        </w:rPr>
        <w:t xml:space="preserve">Tabelul </w:t>
      </w:r>
      <w:r w:rsidR="00147C5C" w:rsidRPr="00C32E86">
        <w:rPr>
          <w:rStyle w:val="sporden"/>
          <w:rFonts w:ascii="Arial" w:hAnsi="Arial" w:cs="Arial"/>
          <w:color w:val="000000" w:themeColor="text1"/>
          <w:bdr w:val="none" w:sz="0" w:space="0" w:color="auto" w:frame="1"/>
          <w:shd w:val="clear" w:color="auto" w:fill="FFFFFF"/>
          <w:lang w:val="ro-MD"/>
        </w:rPr>
        <w:t>4</w:t>
      </w:r>
    </w:p>
    <w:p w14:paraId="28ECB09C" w14:textId="77777777" w:rsidR="004727DE" w:rsidRPr="001D08BA" w:rsidRDefault="004727DE" w:rsidP="0042316C">
      <w:pPr>
        <w:autoSpaceDE w:val="0"/>
        <w:autoSpaceDN w:val="0"/>
        <w:adjustRightInd w:val="0"/>
        <w:spacing w:after="0" w:line="240" w:lineRule="auto"/>
        <w:ind w:right="-23"/>
        <w:jc w:val="right"/>
        <w:rPr>
          <w:rFonts w:ascii="Arial" w:hAnsi="Arial" w:cs="Arial"/>
          <w:b/>
          <w:bCs/>
          <w:color w:val="000000" w:themeColor="text1"/>
          <w:shd w:val="clear" w:color="auto" w:fill="FFFFFF"/>
          <w:lang w:val="ro-MD"/>
        </w:rPr>
      </w:pPr>
      <w:r w:rsidRPr="001D08BA">
        <w:rPr>
          <w:rStyle w:val="sporden"/>
          <w:rFonts w:ascii="Arial" w:hAnsi="Arial" w:cs="Arial"/>
          <w:b/>
          <w:bCs/>
          <w:color w:val="000000" w:themeColor="text1"/>
          <w:bdr w:val="none" w:sz="0" w:space="0" w:color="auto" w:frame="1"/>
          <w:shd w:val="clear" w:color="auto" w:fill="FFFFFF"/>
          <w:lang w:val="ro-MD"/>
        </w:rPr>
        <w:t>Tipuri de deșeuri care fac obiectul planificării</w:t>
      </w:r>
    </w:p>
    <w:tbl>
      <w:tblPr>
        <w:tblStyle w:val="Tabelgril"/>
        <w:tblW w:w="10075" w:type="dxa"/>
        <w:tblLook w:val="04A0" w:firstRow="1" w:lastRow="0" w:firstColumn="1" w:lastColumn="0" w:noHBand="0" w:noVBand="1"/>
      </w:tblPr>
      <w:tblGrid>
        <w:gridCol w:w="8075"/>
        <w:gridCol w:w="2000"/>
      </w:tblGrid>
      <w:tr w:rsidR="004727DE" w:rsidRPr="00C32E86" w14:paraId="2BBCC070" w14:textId="77777777" w:rsidTr="00196DDA">
        <w:tc>
          <w:tcPr>
            <w:tcW w:w="8075" w:type="dxa"/>
            <w:shd w:val="clear" w:color="auto" w:fill="E2EFD9" w:themeFill="accent6" w:themeFillTint="33"/>
          </w:tcPr>
          <w:p w14:paraId="065B6466" w14:textId="77777777" w:rsidR="004727DE" w:rsidRPr="00C32E86" w:rsidRDefault="004727DE" w:rsidP="0042316C">
            <w:pPr>
              <w:jc w:val="center"/>
              <w:rPr>
                <w:rFonts w:ascii="Arial" w:hAnsi="Arial" w:cs="Arial"/>
                <w:b/>
                <w:bCs/>
                <w:color w:val="000000"/>
                <w:sz w:val="20"/>
                <w:szCs w:val="20"/>
                <w:shd w:val="clear" w:color="auto" w:fill="FFFFFF"/>
                <w:lang w:val="ro-MD"/>
              </w:rPr>
            </w:pPr>
            <w:r w:rsidRPr="00C32E86">
              <w:rPr>
                <w:rFonts w:ascii="Arial" w:hAnsi="Arial" w:cs="Arial"/>
                <w:b/>
                <w:bCs/>
                <w:lang w:val="ro-MD"/>
              </w:rPr>
              <w:t>Tip deșeu</w:t>
            </w:r>
          </w:p>
        </w:tc>
        <w:tc>
          <w:tcPr>
            <w:tcW w:w="2000" w:type="dxa"/>
            <w:shd w:val="clear" w:color="auto" w:fill="E2EFD9" w:themeFill="accent6" w:themeFillTint="33"/>
          </w:tcPr>
          <w:p w14:paraId="7B273F85" w14:textId="4D7EDF01" w:rsidR="004727DE" w:rsidRPr="00C32E86" w:rsidRDefault="004727DE" w:rsidP="0042316C">
            <w:pPr>
              <w:autoSpaceDE w:val="0"/>
              <w:autoSpaceDN w:val="0"/>
              <w:adjustRightInd w:val="0"/>
              <w:jc w:val="center"/>
              <w:rPr>
                <w:rFonts w:ascii="Arial" w:hAnsi="Arial" w:cs="Arial"/>
                <w:b/>
                <w:bCs/>
                <w:color w:val="000000"/>
                <w:sz w:val="20"/>
                <w:szCs w:val="20"/>
                <w:shd w:val="clear" w:color="auto" w:fill="FFFFFF"/>
                <w:lang w:val="ro-MD"/>
              </w:rPr>
            </w:pPr>
            <w:r w:rsidRPr="00C32E86">
              <w:rPr>
                <w:rFonts w:ascii="Arial" w:hAnsi="Arial" w:cs="Arial"/>
                <w:b/>
                <w:bCs/>
                <w:lang w:val="ro-MD"/>
              </w:rPr>
              <w:t>Coduri</w:t>
            </w:r>
            <w:r w:rsidR="00485639" w:rsidRPr="00C32E86">
              <w:rPr>
                <w:rStyle w:val="Referinnotdesubsol"/>
                <w:rFonts w:ascii="Arial" w:hAnsi="Arial" w:cs="Arial"/>
                <w:b/>
                <w:bCs/>
                <w:lang w:val="ro-MD"/>
              </w:rPr>
              <w:footnoteReference w:id="1"/>
            </w:r>
          </w:p>
        </w:tc>
      </w:tr>
      <w:tr w:rsidR="003A3F4E" w:rsidRPr="00C32E86" w14:paraId="5DCA4F35" w14:textId="77777777" w:rsidTr="00196DDA">
        <w:trPr>
          <w:trHeight w:val="431"/>
        </w:trPr>
        <w:tc>
          <w:tcPr>
            <w:tcW w:w="8075" w:type="dxa"/>
            <w:shd w:val="clear" w:color="auto" w:fill="FFFFFF" w:themeFill="background1"/>
          </w:tcPr>
          <w:p w14:paraId="00EFE004" w14:textId="49477BCF" w:rsidR="003A3F4E" w:rsidRPr="00C32E86" w:rsidRDefault="003A3F4E" w:rsidP="0042316C">
            <w:pPr>
              <w:autoSpaceDE w:val="0"/>
              <w:autoSpaceDN w:val="0"/>
              <w:adjustRightInd w:val="0"/>
              <w:jc w:val="both"/>
              <w:rPr>
                <w:rStyle w:val="spar"/>
                <w:rFonts w:ascii="Arial" w:hAnsi="Arial" w:cs="Arial"/>
                <w:b/>
                <w:bCs/>
                <w:color w:val="000000"/>
                <w:bdr w:val="none" w:sz="0" w:space="0" w:color="auto" w:frame="1"/>
                <w:shd w:val="clear" w:color="auto" w:fill="FFFFFF"/>
                <w:lang w:val="ro-MD"/>
              </w:rPr>
            </w:pPr>
            <w:r w:rsidRPr="00C32E86">
              <w:rPr>
                <w:rStyle w:val="spar"/>
                <w:rFonts w:ascii="Arial" w:hAnsi="Arial" w:cs="Arial"/>
                <w:b/>
                <w:bCs/>
                <w:color w:val="000000"/>
                <w:bdr w:val="none" w:sz="0" w:space="0" w:color="auto" w:frame="1"/>
                <w:shd w:val="clear" w:color="auto" w:fill="FFFFFF"/>
                <w:lang w:val="ro-MD"/>
              </w:rPr>
              <w:t>Deșeuri municipale (deșeuri menajere și deșeuri asimilabile provenite din comerț, industrie și instituții), inclusiv fracțiuni colectate separat:</w:t>
            </w:r>
          </w:p>
        </w:tc>
        <w:tc>
          <w:tcPr>
            <w:tcW w:w="2000" w:type="dxa"/>
            <w:shd w:val="clear" w:color="auto" w:fill="FFFFFF" w:themeFill="background1"/>
          </w:tcPr>
          <w:p w14:paraId="0D71B21A" w14:textId="3EDDE197" w:rsidR="003A3F4E" w:rsidRPr="00C32E86" w:rsidRDefault="003A3F4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w:t>
            </w:r>
          </w:p>
        </w:tc>
      </w:tr>
      <w:tr w:rsidR="003A3F4E" w:rsidRPr="00C32E86" w14:paraId="121281E8" w14:textId="77777777" w:rsidTr="00196DDA">
        <w:tc>
          <w:tcPr>
            <w:tcW w:w="8075" w:type="dxa"/>
          </w:tcPr>
          <w:p w14:paraId="30FC9096" w14:textId="5F79B35E" w:rsidR="003A3F4E" w:rsidRPr="00C32E86" w:rsidRDefault="003A3F4E" w:rsidP="0042316C">
            <w:pPr>
              <w:autoSpaceDE w:val="0"/>
              <w:autoSpaceDN w:val="0"/>
              <w:adjustRightInd w:val="0"/>
              <w:jc w:val="both"/>
              <w:rPr>
                <w:rStyle w:val="spar"/>
                <w:rFonts w:ascii="Arial" w:hAnsi="Arial" w:cs="Arial"/>
                <w:b/>
                <w:bCs/>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fracții colectate separat (cu excepția 15 01)</w:t>
            </w:r>
          </w:p>
        </w:tc>
        <w:tc>
          <w:tcPr>
            <w:tcW w:w="2000" w:type="dxa"/>
          </w:tcPr>
          <w:p w14:paraId="6443A4B4" w14:textId="44463A54" w:rsidR="003A3F4E" w:rsidRPr="00C32E86" w:rsidRDefault="003A3F4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20 01</w:t>
            </w:r>
          </w:p>
        </w:tc>
      </w:tr>
      <w:tr w:rsidR="004727DE" w:rsidRPr="00C32E86" w14:paraId="5A385440" w14:textId="77777777" w:rsidTr="00196DDA">
        <w:trPr>
          <w:trHeight w:val="237"/>
        </w:trPr>
        <w:tc>
          <w:tcPr>
            <w:tcW w:w="8075" w:type="dxa"/>
          </w:tcPr>
          <w:p w14:paraId="484BD019" w14:textId="0494E5FB" w:rsidR="004727DE" w:rsidRPr="00C32E86" w:rsidRDefault="004727DE" w:rsidP="0042316C">
            <w:pPr>
              <w:autoSpaceDE w:val="0"/>
              <w:autoSpaceDN w:val="0"/>
              <w:adjustRightInd w:val="0"/>
              <w:jc w:val="both"/>
              <w:rPr>
                <w:rFonts w:ascii="Arial" w:hAnsi="Arial" w:cs="Arial"/>
                <w:b/>
                <w:bCs/>
                <w:color w:val="000000"/>
                <w:shd w:val="clear" w:color="auto" w:fill="FFFFFF"/>
                <w:lang w:val="ro-MD"/>
              </w:rPr>
            </w:pPr>
            <w:r w:rsidRPr="00C32E86">
              <w:rPr>
                <w:rStyle w:val="spar"/>
                <w:rFonts w:ascii="Arial" w:hAnsi="Arial" w:cs="Arial"/>
                <w:color w:val="000000"/>
                <w:bdr w:val="none" w:sz="0" w:space="0" w:color="auto" w:frame="1"/>
                <w:shd w:val="clear" w:color="auto" w:fill="FFFFFF"/>
                <w:lang w:val="ro-MD"/>
              </w:rPr>
              <w:t xml:space="preserve">deșeuri din grădini și parcuri (inclusiv deșeuri din cimitire) </w:t>
            </w:r>
          </w:p>
        </w:tc>
        <w:tc>
          <w:tcPr>
            <w:tcW w:w="2000" w:type="dxa"/>
          </w:tcPr>
          <w:p w14:paraId="19F4AA5C" w14:textId="21408BF7" w:rsidR="004727DE" w:rsidRPr="00C32E86" w:rsidRDefault="004727DE" w:rsidP="0042316C">
            <w:pPr>
              <w:autoSpaceDE w:val="0"/>
              <w:autoSpaceDN w:val="0"/>
              <w:adjustRightInd w:val="0"/>
              <w:jc w:val="center"/>
              <w:rP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20 02</w:t>
            </w:r>
          </w:p>
        </w:tc>
      </w:tr>
      <w:tr w:rsidR="003A3F4E" w:rsidRPr="00C32E86" w14:paraId="25E81F16" w14:textId="77777777" w:rsidTr="00196DDA">
        <w:tc>
          <w:tcPr>
            <w:tcW w:w="8075" w:type="dxa"/>
          </w:tcPr>
          <w:p w14:paraId="0BA2CA66" w14:textId="3B36CFAD" w:rsidR="003A3F4E" w:rsidRPr="00C32E86" w:rsidRDefault="003A3F4E" w:rsidP="0042316C">
            <w:pPr>
              <w:autoSpaceDE w:val="0"/>
              <w:autoSpaceDN w:val="0"/>
              <w:adjustRightInd w:val="0"/>
              <w:jc w:val="both"/>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alte deșeuri municipale (deșeuri municipale amestecate, deșeuri din piețe, deșeuri stradale, deșeuri voluminoase etc.)</w:t>
            </w:r>
          </w:p>
        </w:tc>
        <w:tc>
          <w:tcPr>
            <w:tcW w:w="2000" w:type="dxa"/>
          </w:tcPr>
          <w:p w14:paraId="7F3B6D96" w14:textId="41C78F97" w:rsidR="003A3F4E" w:rsidRPr="00C32E86" w:rsidRDefault="003A3F4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20 03</w:t>
            </w:r>
          </w:p>
        </w:tc>
      </w:tr>
      <w:tr w:rsidR="004727DE" w:rsidRPr="00C32E86" w14:paraId="55F16FE1" w14:textId="77777777" w:rsidTr="00196DDA">
        <w:tc>
          <w:tcPr>
            <w:tcW w:w="8075" w:type="dxa"/>
            <w:shd w:val="clear" w:color="auto" w:fill="FFFFFF" w:themeFill="background1"/>
          </w:tcPr>
          <w:p w14:paraId="3E050A5E" w14:textId="77777777" w:rsidR="004727DE" w:rsidRPr="00C32E86" w:rsidRDefault="004727DE" w:rsidP="0042316C">
            <w:pPr>
              <w:autoSpaceDE w:val="0"/>
              <w:autoSpaceDN w:val="0"/>
              <w:adjustRightInd w:val="0"/>
              <w:jc w:val="both"/>
              <w:rPr>
                <w:rFonts w:ascii="Arial" w:hAnsi="Arial" w:cs="Arial"/>
                <w:b/>
                <w:bCs/>
                <w:color w:val="000000"/>
                <w:shd w:val="clear" w:color="auto" w:fill="FFFFFF"/>
                <w:lang w:val="ro-MD"/>
              </w:rPr>
            </w:pPr>
            <w:r w:rsidRPr="00C32E86">
              <w:rPr>
                <w:rFonts w:ascii="Arial" w:hAnsi="Arial" w:cs="Arial"/>
                <w:b/>
                <w:bCs/>
                <w:color w:val="000000"/>
                <w:shd w:val="clear" w:color="auto" w:fill="FFFFFF"/>
                <w:lang w:val="ro-MD"/>
              </w:rPr>
              <w:t>Ambalaje și deșeuri de ambalaje (inclusiv deșeuri municipale de ambalaje colectate separat)</w:t>
            </w:r>
          </w:p>
        </w:tc>
        <w:tc>
          <w:tcPr>
            <w:tcW w:w="2000" w:type="dxa"/>
            <w:shd w:val="clear" w:color="auto" w:fill="FFFFFF" w:themeFill="background1"/>
          </w:tcPr>
          <w:p w14:paraId="626BA04C" w14:textId="77777777" w:rsidR="004727DE" w:rsidRPr="00C32E86" w:rsidRDefault="004727DE" w:rsidP="0042316C">
            <w:pPr>
              <w:autoSpaceDE w:val="0"/>
              <w:autoSpaceDN w:val="0"/>
              <w:adjustRightInd w:val="0"/>
              <w:jc w:val="center"/>
              <w:rPr>
                <w:rFonts w:ascii="Arial" w:hAnsi="Arial" w:cs="Arial"/>
                <w:b/>
                <w:bCs/>
                <w:color w:val="000000"/>
                <w:shd w:val="clear" w:color="auto" w:fill="FFFFFF"/>
                <w:lang w:val="ro-MD"/>
              </w:rPr>
            </w:pPr>
            <w:r w:rsidRPr="00C32E86">
              <w:rPr>
                <w:rFonts w:ascii="Arial" w:hAnsi="Arial" w:cs="Arial"/>
                <w:b/>
                <w:bCs/>
                <w:color w:val="000000"/>
                <w:shd w:val="clear" w:color="auto" w:fill="FFFFFF"/>
                <w:lang w:val="ro-MD"/>
              </w:rPr>
              <w:t>15 01</w:t>
            </w:r>
          </w:p>
        </w:tc>
      </w:tr>
      <w:tr w:rsidR="004727DE" w:rsidRPr="00C32E86" w14:paraId="7F8F1266" w14:textId="77777777" w:rsidTr="00196DDA">
        <w:tc>
          <w:tcPr>
            <w:tcW w:w="8075" w:type="dxa"/>
          </w:tcPr>
          <w:p w14:paraId="2A5DF6A3" w14:textId="77777777" w:rsidR="004727DE" w:rsidRPr="00C32E86" w:rsidRDefault="004727DE" w:rsidP="0042316C">
            <w:pPr>
              <w:autoSpaceDE w:val="0"/>
              <w:autoSpaceDN w:val="0"/>
              <w:adjustRightInd w:val="0"/>
              <w:jc w:val="both"/>
              <w:rPr>
                <w:rFonts w:ascii="Arial" w:hAnsi="Arial" w:cs="Arial"/>
                <w:color w:val="000000"/>
                <w:shd w:val="clear" w:color="auto" w:fill="FFFFFF"/>
                <w:lang w:val="ro-MD"/>
              </w:rPr>
            </w:pPr>
            <w:r w:rsidRPr="00C32E86">
              <w:rPr>
                <w:rFonts w:ascii="Arial" w:hAnsi="Arial" w:cs="Arial"/>
                <w:color w:val="000000"/>
                <w:shd w:val="clear" w:color="auto" w:fill="FFFFFF"/>
                <w:lang w:val="ro-MD"/>
              </w:rPr>
              <w:t>Deșeuri de echipamente electrice și electronice</w:t>
            </w:r>
          </w:p>
        </w:tc>
        <w:tc>
          <w:tcPr>
            <w:tcW w:w="2000" w:type="dxa"/>
          </w:tcPr>
          <w:p w14:paraId="71CB9444" w14:textId="77777777" w:rsidR="004727DE" w:rsidRPr="00C32E86" w:rsidRDefault="004727D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01 21*</w:t>
            </w:r>
          </w:p>
          <w:p w14:paraId="2A03F8BA" w14:textId="77777777" w:rsidR="004727DE" w:rsidRPr="00C32E86" w:rsidRDefault="004727D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01 23*</w:t>
            </w:r>
          </w:p>
          <w:p w14:paraId="7569D381" w14:textId="77777777" w:rsidR="004727DE" w:rsidRPr="00C32E86" w:rsidRDefault="004727DE" w:rsidP="0042316C">
            <w:pPr>
              <w:autoSpaceDE w:val="0"/>
              <w:autoSpaceDN w:val="0"/>
              <w:adjustRightInd w:val="0"/>
              <w:jc w:val="center"/>
              <w:rPr>
                <w:rStyle w:val="spar"/>
                <w:rFonts w:ascii="Arial" w:hAnsi="Arial" w:cs="Arial"/>
                <w:color w:val="000000"/>
                <w:bdr w:val="none" w:sz="0" w:space="0" w:color="auto" w:frame="1"/>
                <w:shd w:val="clear" w:color="auto" w:fill="FFFFFF"/>
                <w:lang w:val="ro-MD"/>
              </w:rPr>
            </w:pPr>
            <w:r w:rsidRPr="00C32E86">
              <w:rPr>
                <w:rStyle w:val="spar"/>
                <w:rFonts w:ascii="Arial" w:hAnsi="Arial" w:cs="Arial"/>
                <w:color w:val="000000"/>
                <w:bdr w:val="none" w:sz="0" w:space="0" w:color="auto" w:frame="1"/>
                <w:shd w:val="clear" w:color="auto" w:fill="FFFFFF"/>
                <w:lang w:val="ro-MD"/>
              </w:rPr>
              <w:t>20 01 35*</w:t>
            </w:r>
          </w:p>
          <w:p w14:paraId="77E3F731" w14:textId="73614AB2" w:rsidR="004727DE" w:rsidRPr="00C32E86" w:rsidRDefault="003A3F4E" w:rsidP="0042316C">
            <w:pPr>
              <w:autoSpaceDE w:val="0"/>
              <w:autoSpaceDN w:val="0"/>
              <w:adjustRightInd w:val="0"/>
              <w:rPr>
                <w:rFonts w:ascii="Arial" w:hAnsi="Arial" w:cs="Arial"/>
                <w:b/>
                <w:bCs/>
                <w:color w:val="000000"/>
                <w:shd w:val="clear" w:color="auto" w:fill="FFFFFF"/>
                <w:lang w:val="ro-MD"/>
              </w:rPr>
            </w:pPr>
            <w:r w:rsidRPr="00C32E86">
              <w:rPr>
                <w:rStyle w:val="spar"/>
                <w:rFonts w:ascii="Arial" w:hAnsi="Arial" w:cs="Arial"/>
                <w:color w:val="000000"/>
                <w:bdr w:val="none" w:sz="0" w:space="0" w:color="auto" w:frame="1"/>
                <w:shd w:val="clear" w:color="auto" w:fill="FFFFFF"/>
                <w:lang w:val="ro-MD"/>
              </w:rPr>
              <w:t xml:space="preserve">    </w:t>
            </w:r>
            <w:r w:rsidR="00E3354B">
              <w:rPr>
                <w:rStyle w:val="spar"/>
                <w:rFonts w:ascii="Arial" w:hAnsi="Arial" w:cs="Arial"/>
                <w:color w:val="000000"/>
                <w:bdr w:val="none" w:sz="0" w:space="0" w:color="auto" w:frame="1"/>
                <w:shd w:val="clear" w:color="auto" w:fill="FFFFFF"/>
                <w:lang w:val="ro-MD"/>
              </w:rPr>
              <w:t xml:space="preserve"> </w:t>
            </w:r>
            <w:r w:rsidR="00004DE8">
              <w:rPr>
                <w:rStyle w:val="spar"/>
                <w:rFonts w:ascii="Arial" w:hAnsi="Arial" w:cs="Arial"/>
                <w:color w:val="000000"/>
                <w:bdr w:val="none" w:sz="0" w:space="0" w:color="auto" w:frame="1"/>
                <w:shd w:val="clear" w:color="auto" w:fill="FFFFFF"/>
                <w:lang w:val="ro-MD"/>
              </w:rPr>
              <w:t xml:space="preserve"> </w:t>
            </w:r>
            <w:r w:rsidR="00E3354B">
              <w:rPr>
                <w:rStyle w:val="spar"/>
                <w:color w:val="000000"/>
                <w:bdr w:val="none" w:sz="0" w:space="0" w:color="auto" w:frame="1"/>
                <w:shd w:val="clear" w:color="auto" w:fill="FFFFFF"/>
              </w:rPr>
              <w:t xml:space="preserve"> </w:t>
            </w:r>
            <w:r w:rsidR="004727DE" w:rsidRPr="00C32E86">
              <w:rPr>
                <w:rStyle w:val="spar"/>
                <w:rFonts w:ascii="Arial" w:hAnsi="Arial" w:cs="Arial"/>
                <w:color w:val="000000"/>
                <w:bdr w:val="none" w:sz="0" w:space="0" w:color="auto" w:frame="1"/>
                <w:shd w:val="clear" w:color="auto" w:fill="FFFFFF"/>
                <w:lang w:val="ro-MD"/>
              </w:rPr>
              <w:t>20 01 36</w:t>
            </w:r>
          </w:p>
        </w:tc>
      </w:tr>
    </w:tbl>
    <w:p w14:paraId="1E63DFA7" w14:textId="503B9A1E" w:rsidR="0007318B" w:rsidRDefault="0007318B" w:rsidP="0042316C">
      <w:pPr>
        <w:spacing w:line="240" w:lineRule="auto"/>
        <w:rPr>
          <w:rFonts w:ascii="Arial" w:hAnsi="Arial" w:cs="Arial"/>
          <w:b/>
          <w:bCs/>
          <w:color w:val="000000" w:themeColor="text1"/>
          <w:sz w:val="24"/>
          <w:szCs w:val="24"/>
          <w:lang w:val="ro-MD"/>
        </w:rPr>
      </w:pPr>
    </w:p>
    <w:p w14:paraId="38F1FBFF" w14:textId="22713116" w:rsidR="006F62BE" w:rsidRPr="00B0774F" w:rsidRDefault="0007318B" w:rsidP="00F13F6E">
      <w:pPr>
        <w:pStyle w:val="Titlu1"/>
        <w:spacing w:line="240" w:lineRule="auto"/>
        <w:rPr>
          <w:rFonts w:ascii="Arial" w:hAnsi="Arial" w:cs="Arial"/>
          <w:b/>
          <w:bCs/>
          <w:color w:val="000000" w:themeColor="text1"/>
          <w:sz w:val="24"/>
          <w:szCs w:val="24"/>
          <w:lang w:val="ro-MD"/>
        </w:rPr>
      </w:pPr>
      <w:r>
        <w:rPr>
          <w:rFonts w:ascii="Arial" w:hAnsi="Arial" w:cs="Arial"/>
          <w:b/>
          <w:bCs/>
          <w:color w:val="000000" w:themeColor="text1"/>
          <w:sz w:val="24"/>
          <w:szCs w:val="24"/>
          <w:lang w:val="ro-MD"/>
        </w:rPr>
        <w:br w:type="page"/>
      </w:r>
      <w:bookmarkStart w:id="17" w:name="_Toc228358672"/>
      <w:r w:rsidR="00822401" w:rsidRPr="00DB7BC5">
        <w:rPr>
          <w:rFonts w:ascii="Arial" w:hAnsi="Arial" w:cs="Arial"/>
          <w:b/>
          <w:bCs/>
          <w:color w:val="000000" w:themeColor="text1"/>
          <w:sz w:val="24"/>
          <w:szCs w:val="24"/>
          <w:shd w:val="clear" w:color="auto" w:fill="FFFFFF"/>
          <w:lang w:val="ro-MD"/>
        </w:rPr>
        <w:lastRenderedPageBreak/>
        <w:t xml:space="preserve">Capitol </w:t>
      </w:r>
      <w:r w:rsidR="00D2610B" w:rsidRPr="00DB7BC5">
        <w:rPr>
          <w:rFonts w:ascii="Arial" w:hAnsi="Arial" w:cs="Arial"/>
          <w:b/>
          <w:bCs/>
          <w:color w:val="000000" w:themeColor="text1"/>
          <w:sz w:val="24"/>
          <w:szCs w:val="24"/>
          <w:shd w:val="clear" w:color="auto" w:fill="FFFFFF"/>
          <w:lang w:val="ro-MD"/>
        </w:rPr>
        <w:t>2</w:t>
      </w:r>
      <w:r w:rsidR="00822401" w:rsidRPr="00DB7BC5">
        <w:rPr>
          <w:rFonts w:ascii="Arial" w:hAnsi="Arial" w:cs="Arial"/>
          <w:b/>
          <w:bCs/>
          <w:color w:val="000000" w:themeColor="text1"/>
          <w:sz w:val="24"/>
          <w:szCs w:val="24"/>
          <w:shd w:val="clear" w:color="auto" w:fill="FFFFFF"/>
          <w:lang w:val="ro-MD"/>
        </w:rPr>
        <w:t>.</w:t>
      </w:r>
      <w:r w:rsidR="000A66BB" w:rsidRPr="00DB7BC5">
        <w:rPr>
          <w:rFonts w:ascii="Arial" w:hAnsi="Arial" w:cs="Arial"/>
          <w:b/>
          <w:bCs/>
          <w:color w:val="000000" w:themeColor="text1"/>
          <w:sz w:val="24"/>
          <w:szCs w:val="24"/>
          <w:shd w:val="clear" w:color="auto" w:fill="FFFFFF"/>
          <w:lang w:val="ro-MD"/>
        </w:rPr>
        <w:t xml:space="preserve"> </w:t>
      </w:r>
      <w:r w:rsidR="00AA3916" w:rsidRPr="00DB7BC5">
        <w:rPr>
          <w:rFonts w:ascii="Arial" w:hAnsi="Arial" w:cs="Arial"/>
          <w:b/>
          <w:bCs/>
          <w:color w:val="000000" w:themeColor="text1"/>
          <w:sz w:val="24"/>
          <w:szCs w:val="24"/>
          <w:shd w:val="clear" w:color="auto" w:fill="FFFFFF"/>
          <w:lang w:val="ro-MD"/>
        </w:rPr>
        <w:t>SITUAȚIA CURENTĂ</w:t>
      </w:r>
      <w:bookmarkEnd w:id="17"/>
    </w:p>
    <w:p w14:paraId="295B2318" w14:textId="3B013D61" w:rsidR="0089590F" w:rsidRDefault="009447DC" w:rsidP="00DB7BC5">
      <w:pPr>
        <w:pStyle w:val="Titlu2"/>
        <w:tabs>
          <w:tab w:val="center" w:pos="1903"/>
        </w:tabs>
        <w:spacing w:after="240" w:line="240" w:lineRule="auto"/>
        <w:ind w:left="-15"/>
        <w:rPr>
          <w:rFonts w:ascii="Arial" w:hAnsi="Arial" w:cs="Arial"/>
          <w:b/>
          <w:bCs/>
          <w:color w:val="000000" w:themeColor="text1"/>
          <w:sz w:val="22"/>
          <w:szCs w:val="22"/>
          <w:lang w:val="ro-MD"/>
        </w:rPr>
      </w:pPr>
      <w:bookmarkStart w:id="18" w:name="_Toc322806"/>
      <w:bookmarkStart w:id="19" w:name="_Toc228358673"/>
      <w:r w:rsidRPr="00C32E86">
        <w:rPr>
          <w:rFonts w:ascii="Arial" w:hAnsi="Arial" w:cs="Arial"/>
          <w:b/>
          <w:bCs/>
          <w:color w:val="000000" w:themeColor="text1"/>
          <w:sz w:val="22"/>
          <w:szCs w:val="22"/>
          <w:lang w:val="ro-MD"/>
        </w:rPr>
        <w:t>2</w:t>
      </w:r>
      <w:r w:rsidR="00BE40AC" w:rsidRPr="00C32E86">
        <w:rPr>
          <w:rFonts w:ascii="Arial" w:hAnsi="Arial" w:cs="Arial"/>
          <w:b/>
          <w:bCs/>
          <w:color w:val="000000" w:themeColor="text1"/>
          <w:sz w:val="22"/>
          <w:szCs w:val="22"/>
          <w:lang w:val="ro-MD"/>
        </w:rPr>
        <w:t>.1.</w:t>
      </w:r>
      <w:r w:rsidR="000A66BB" w:rsidRPr="00C32E86">
        <w:rPr>
          <w:rFonts w:ascii="Arial" w:eastAsia="Arial" w:hAnsi="Arial" w:cs="Arial"/>
          <w:b/>
          <w:bCs/>
          <w:color w:val="000000" w:themeColor="text1"/>
          <w:sz w:val="22"/>
          <w:szCs w:val="22"/>
          <w:lang w:val="ro-MD"/>
        </w:rPr>
        <w:t xml:space="preserve"> </w:t>
      </w:r>
      <w:bookmarkEnd w:id="18"/>
      <w:r w:rsidR="004727DE" w:rsidRPr="00C32E86">
        <w:rPr>
          <w:rFonts w:ascii="Arial" w:hAnsi="Arial" w:cs="Arial"/>
          <w:b/>
          <w:bCs/>
          <w:color w:val="000000" w:themeColor="text1"/>
          <w:sz w:val="22"/>
          <w:szCs w:val="22"/>
          <w:lang w:val="ro-MD"/>
        </w:rPr>
        <w:t xml:space="preserve">Date despre </w:t>
      </w:r>
      <w:r w:rsidR="00430DAA">
        <w:rPr>
          <w:rFonts w:ascii="Arial" w:hAnsi="Arial" w:cs="Arial"/>
          <w:b/>
          <w:bCs/>
          <w:color w:val="000000" w:themeColor="text1"/>
          <w:sz w:val="22"/>
          <w:szCs w:val="22"/>
          <w:lang w:val="ro-MD"/>
        </w:rPr>
        <w:t xml:space="preserve"> orașul Ocnița</w:t>
      </w:r>
      <w:bookmarkEnd w:id="19"/>
    </w:p>
    <w:p w14:paraId="64FB4CAC" w14:textId="152D7F10" w:rsidR="00396B9D" w:rsidRDefault="00396B9D" w:rsidP="0042316C">
      <w:pPr>
        <w:spacing w:line="240" w:lineRule="auto"/>
        <w:jc w:val="both"/>
        <w:rPr>
          <w:rStyle w:val="spar"/>
          <w:rFonts w:ascii="Arial" w:hAnsi="Arial" w:cs="Arial"/>
          <w:color w:val="000000"/>
          <w:bdr w:val="none" w:sz="0" w:space="0" w:color="auto" w:frame="1"/>
          <w:shd w:val="clear" w:color="auto" w:fill="FFFFFF"/>
          <w:lang w:val="ro-MD"/>
        </w:rPr>
      </w:pPr>
      <w:r w:rsidRPr="00DB7BC5">
        <w:rPr>
          <w:rStyle w:val="spar"/>
          <w:rFonts w:ascii="Arial" w:hAnsi="Arial" w:cs="Arial"/>
          <w:color w:val="000000"/>
          <w:bdr w:val="none" w:sz="0" w:space="0" w:color="auto" w:frame="1"/>
          <w:shd w:val="clear" w:color="auto" w:fill="FFFFFF"/>
          <w:lang w:val="ro-RO"/>
        </w:rPr>
        <w:t xml:space="preserve">Pentru o planificare corectă a activităților de gestionare deșeuri în </w:t>
      </w:r>
      <w:r w:rsidR="00430DAA">
        <w:rPr>
          <w:rStyle w:val="spar"/>
          <w:rFonts w:ascii="Arial" w:hAnsi="Arial" w:cs="Arial"/>
          <w:color w:val="000000"/>
          <w:bdr w:val="none" w:sz="0" w:space="0" w:color="auto" w:frame="1"/>
          <w:shd w:val="clear" w:color="auto" w:fill="FFFFFF"/>
          <w:lang w:val="ro-RO"/>
        </w:rPr>
        <w:t xml:space="preserve"> or.Ocnița</w:t>
      </w:r>
      <w:r w:rsidRPr="00DB7BC5">
        <w:rPr>
          <w:rStyle w:val="spar"/>
          <w:rFonts w:ascii="Arial" w:hAnsi="Arial" w:cs="Arial"/>
          <w:color w:val="000000"/>
          <w:bdr w:val="none" w:sz="0" w:space="0" w:color="auto" w:frame="1"/>
          <w:shd w:val="clear" w:color="auto" w:fill="FFFFFF"/>
          <w:lang w:val="ro-RO"/>
        </w:rPr>
        <w:t>, în capitolul 2 se prezintă o analiză detaliată a situației curente</w:t>
      </w:r>
      <w:r w:rsidR="00823BA5" w:rsidRPr="00DB7BC5">
        <w:rPr>
          <w:rStyle w:val="spar"/>
          <w:rFonts w:ascii="Arial" w:hAnsi="Arial" w:cs="Arial"/>
          <w:color w:val="000000"/>
          <w:bdr w:val="none" w:sz="0" w:space="0" w:color="auto" w:frame="1"/>
          <w:shd w:val="clear" w:color="auto" w:fill="FFFFFF"/>
          <w:lang w:val="ro-RO"/>
        </w:rPr>
        <w:t xml:space="preserve">, respectiv se prezintă informații despre contextul geografic, date </w:t>
      </w:r>
      <w:r w:rsidR="00823BA5" w:rsidRPr="00113E2A">
        <w:rPr>
          <w:rStyle w:val="spar"/>
          <w:rFonts w:ascii="Arial" w:hAnsi="Arial" w:cs="Arial"/>
          <w:color w:val="000000"/>
          <w:bdr w:val="none" w:sz="0" w:space="0" w:color="auto" w:frame="1"/>
          <w:shd w:val="clear" w:color="auto" w:fill="FFFFFF"/>
          <w:lang w:val="ro-MD"/>
        </w:rPr>
        <w:t xml:space="preserve">demografice, </w:t>
      </w:r>
      <w:r w:rsidR="00DB7BC5" w:rsidRPr="00113E2A">
        <w:rPr>
          <w:rStyle w:val="spar"/>
          <w:rFonts w:ascii="Arial" w:hAnsi="Arial" w:cs="Arial"/>
          <w:color w:val="000000"/>
          <w:bdr w:val="none" w:sz="0" w:space="0" w:color="auto" w:frame="1"/>
          <w:shd w:val="clear" w:color="auto" w:fill="FFFFFF"/>
          <w:lang w:val="ro-MD"/>
        </w:rPr>
        <w:t>dezvoltarea</w:t>
      </w:r>
      <w:r w:rsidR="00823BA5" w:rsidRPr="00113E2A">
        <w:rPr>
          <w:rStyle w:val="spar"/>
          <w:rFonts w:ascii="Arial" w:hAnsi="Arial" w:cs="Arial"/>
          <w:color w:val="000000"/>
          <w:bdr w:val="none" w:sz="0" w:space="0" w:color="auto" w:frame="1"/>
          <w:shd w:val="clear" w:color="auto" w:fill="FFFFFF"/>
          <w:lang w:val="ro-MD"/>
        </w:rPr>
        <w:t xml:space="preserve"> economică, cantitatea de deșeuri </w:t>
      </w:r>
      <w:r w:rsidR="00DB7BC5" w:rsidRPr="00113E2A">
        <w:rPr>
          <w:rStyle w:val="spar"/>
          <w:rFonts w:ascii="Arial" w:hAnsi="Arial" w:cs="Arial"/>
          <w:color w:val="000000"/>
          <w:bdr w:val="none" w:sz="0" w:space="0" w:color="auto" w:frame="1"/>
          <w:shd w:val="clear" w:color="auto" w:fill="FFFFFF"/>
          <w:lang w:val="ro-MD"/>
        </w:rPr>
        <w:t>generată</w:t>
      </w:r>
      <w:r w:rsidR="00823BA5" w:rsidRPr="00113E2A">
        <w:rPr>
          <w:rStyle w:val="spar"/>
          <w:rFonts w:ascii="Arial" w:hAnsi="Arial" w:cs="Arial"/>
          <w:color w:val="000000"/>
          <w:bdr w:val="none" w:sz="0" w:space="0" w:color="auto" w:frame="1"/>
          <w:shd w:val="clear" w:color="auto" w:fill="FFFFFF"/>
          <w:lang w:val="ro-MD"/>
        </w:rPr>
        <w:t>, compoziția deșeurilor, cum este organizată gestionarea deșeurilor, nivelul de conformare legislativă și surse de finanțare actuale pentru gestionarea deșeurilor.</w:t>
      </w:r>
    </w:p>
    <w:p w14:paraId="779A1AE8" w14:textId="142C45E3" w:rsidR="00EB06BE" w:rsidRPr="0004152D" w:rsidRDefault="009447DC" w:rsidP="006964C0">
      <w:pPr>
        <w:pStyle w:val="NormalWeb"/>
        <w:rPr>
          <w:lang w:val="ro-MD"/>
        </w:rPr>
      </w:pPr>
      <w:r w:rsidRPr="00113E2A">
        <w:rPr>
          <w:rFonts w:ascii="Arial" w:hAnsi="Arial" w:cs="Arial"/>
          <w:b/>
          <w:bCs/>
          <w:color w:val="000000" w:themeColor="text1"/>
          <w:sz w:val="22"/>
          <w:szCs w:val="22"/>
          <w:lang w:val="ro-MD"/>
        </w:rPr>
        <w:t>2</w:t>
      </w:r>
      <w:r w:rsidR="00EB06BE" w:rsidRPr="00113E2A">
        <w:rPr>
          <w:rFonts w:ascii="Arial" w:hAnsi="Arial" w:cs="Arial"/>
          <w:b/>
          <w:bCs/>
          <w:color w:val="000000" w:themeColor="text1"/>
          <w:sz w:val="22"/>
          <w:szCs w:val="22"/>
          <w:lang w:val="ro-MD"/>
        </w:rPr>
        <w:t>.1.1. Context geografic</w:t>
      </w:r>
    </w:p>
    <w:p w14:paraId="1EF9669D" w14:textId="21795FFC" w:rsidR="00D91EE0" w:rsidRDefault="00430DAA" w:rsidP="00BA1537">
      <w:pPr>
        <w:spacing w:line="240" w:lineRule="auto"/>
        <w:jc w:val="both"/>
        <w:rPr>
          <w:rStyle w:val="spar"/>
          <w:rFonts w:ascii="Arial" w:eastAsiaTheme="majorEastAsia" w:hAnsi="Arial" w:cs="Arial"/>
          <w:strike/>
          <w:color w:val="000000"/>
          <w:sz w:val="26"/>
          <w:szCs w:val="26"/>
          <w:bdr w:val="none" w:sz="0" w:space="0" w:color="auto" w:frame="1"/>
          <w:shd w:val="clear" w:color="auto" w:fill="FFFFFF"/>
          <w:lang w:val="ro-MD"/>
        </w:rPr>
      </w:pPr>
      <w:r>
        <w:rPr>
          <w:rFonts w:ascii="Arial" w:hAnsi="Arial" w:cs="Arial"/>
          <w:color w:val="000000"/>
          <w:bdr w:val="none" w:sz="0" w:space="0" w:color="auto" w:frame="1"/>
          <w:shd w:val="clear" w:color="auto" w:fill="FFFFFF"/>
          <w:lang w:val="ro-MD"/>
        </w:rPr>
        <w:t>Ocnița</w:t>
      </w:r>
      <w:r w:rsidR="00DB2BDB" w:rsidRPr="00395AC2">
        <w:rPr>
          <w:rFonts w:ascii="Arial" w:hAnsi="Arial" w:cs="Arial"/>
          <w:color w:val="000000"/>
          <w:bdr w:val="none" w:sz="0" w:space="0" w:color="auto" w:frame="1"/>
          <w:shd w:val="clear" w:color="auto" w:fill="FFFFFF"/>
          <w:lang w:val="ro-MD"/>
        </w:rPr>
        <w:t xml:space="preserve"> este un </w:t>
      </w:r>
      <w:r w:rsidR="00927E15" w:rsidRPr="00395AC2">
        <w:rPr>
          <w:rFonts w:ascii="Arial" w:hAnsi="Arial" w:cs="Arial"/>
          <w:color w:val="000000"/>
          <w:bdr w:val="none" w:sz="0" w:space="0" w:color="auto" w:frame="1"/>
          <w:shd w:val="clear" w:color="auto" w:fill="FFFFFF"/>
          <w:lang w:val="ro-MD"/>
        </w:rPr>
        <w:t>oraș</w:t>
      </w:r>
      <w:r w:rsidR="00DB2BDB" w:rsidRPr="00395AC2">
        <w:rPr>
          <w:rFonts w:ascii="Arial" w:hAnsi="Arial" w:cs="Arial"/>
          <w:color w:val="000000"/>
          <w:bdr w:val="none" w:sz="0" w:space="0" w:color="auto" w:frame="1"/>
          <w:shd w:val="clear" w:color="auto" w:fill="FFFFFF"/>
          <w:lang w:val="ro-MD"/>
        </w:rPr>
        <w:t xml:space="preserve"> din raionul </w:t>
      </w:r>
      <w:r>
        <w:rPr>
          <w:rFonts w:ascii="Arial" w:hAnsi="Arial" w:cs="Arial"/>
          <w:color w:val="000000"/>
          <w:bdr w:val="none" w:sz="0" w:space="0" w:color="auto" w:frame="1"/>
          <w:shd w:val="clear" w:color="auto" w:fill="FFFFFF"/>
          <w:lang w:val="ro-MD"/>
        </w:rPr>
        <w:t xml:space="preserve"> Ocnița</w:t>
      </w:r>
      <w:r w:rsidR="00DB2BDB" w:rsidRPr="00395AC2">
        <w:rPr>
          <w:rFonts w:ascii="Arial" w:hAnsi="Arial" w:cs="Arial"/>
          <w:color w:val="000000"/>
          <w:bdr w:val="none" w:sz="0" w:space="0" w:color="auto" w:frame="1"/>
          <w:shd w:val="clear" w:color="auto" w:fill="FFFFFF"/>
          <w:lang w:val="ro-MD"/>
        </w:rPr>
        <w:t xml:space="preserve">. </w:t>
      </w:r>
      <w:r w:rsidR="00790935" w:rsidRPr="00395AC2">
        <w:rPr>
          <w:rFonts w:ascii="Arial" w:hAnsi="Arial" w:cs="Arial"/>
          <w:color w:val="000000"/>
          <w:bdr w:val="none" w:sz="0" w:space="0" w:color="auto" w:frame="1"/>
          <w:shd w:val="clear" w:color="auto" w:fill="FFFFFF"/>
          <w:lang w:val="ro-MD"/>
        </w:rPr>
        <w:t xml:space="preserve">Orașul are o suprafaţă totală de circa </w:t>
      </w:r>
      <w:r w:rsidR="008536F9">
        <w:rPr>
          <w:rFonts w:ascii="Arial" w:hAnsi="Arial" w:cs="Arial"/>
          <w:color w:val="000000"/>
          <w:bdr w:val="none" w:sz="0" w:space="0" w:color="auto" w:frame="1"/>
          <w:shd w:val="clear" w:color="auto" w:fill="FFFFFF"/>
          <w:lang w:val="ro-MD"/>
        </w:rPr>
        <w:t xml:space="preserve">12 </w:t>
      </w:r>
      <w:r w:rsidR="00790935" w:rsidRPr="00395AC2">
        <w:rPr>
          <w:rFonts w:ascii="Arial" w:hAnsi="Arial" w:cs="Arial"/>
          <w:color w:val="000000"/>
          <w:bdr w:val="none" w:sz="0" w:space="0" w:color="auto" w:frame="1"/>
          <w:shd w:val="clear" w:color="auto" w:fill="FFFFFF"/>
          <w:lang w:val="ro-MD"/>
        </w:rPr>
        <w:t>k</w:t>
      </w:r>
      <w:r w:rsidR="005B1547" w:rsidRPr="00395AC2">
        <w:rPr>
          <w:rFonts w:ascii="Arial" w:hAnsi="Arial" w:cs="Arial"/>
          <w:color w:val="000000"/>
          <w:bdr w:val="none" w:sz="0" w:space="0" w:color="auto" w:frame="1"/>
          <w:shd w:val="clear" w:color="auto" w:fill="FFFFFF"/>
          <w:lang w:val="ro-MD"/>
        </w:rPr>
        <w:t>m</w:t>
      </w:r>
      <w:r w:rsidR="005B1547" w:rsidRPr="00395AC2">
        <w:rPr>
          <w:rFonts w:ascii="Arial" w:hAnsi="Arial" w:cs="Arial"/>
          <w:color w:val="000000"/>
          <w:bdr w:val="none" w:sz="0" w:space="0" w:color="auto" w:frame="1"/>
          <w:shd w:val="clear" w:color="auto" w:fill="FFFFFF"/>
          <w:vertAlign w:val="superscript"/>
          <w:lang w:val="ro-MD"/>
        </w:rPr>
        <w:t>2</w:t>
      </w:r>
      <w:r w:rsidR="005B1547" w:rsidRPr="00395AC2">
        <w:rPr>
          <w:rFonts w:ascii="Arial" w:hAnsi="Arial" w:cs="Arial"/>
          <w:color w:val="000000"/>
          <w:bdr w:val="none" w:sz="0" w:space="0" w:color="auto" w:frame="1"/>
          <w:shd w:val="clear" w:color="auto" w:fill="FFFFFF"/>
          <w:lang w:val="ro-MD"/>
        </w:rPr>
        <w:t>.</w:t>
      </w:r>
      <w:r w:rsidR="00790935" w:rsidRPr="00395AC2">
        <w:rPr>
          <w:rFonts w:ascii="Arial" w:hAnsi="Arial" w:cs="Arial"/>
          <w:color w:val="000000"/>
          <w:bdr w:val="none" w:sz="0" w:space="0" w:color="auto" w:frame="1"/>
          <w:shd w:val="clear" w:color="auto" w:fill="FFFFFF"/>
          <w:lang w:val="ro-MD"/>
        </w:rPr>
        <w:t xml:space="preserve"> </w:t>
      </w:r>
      <w:r w:rsidR="00DB2BDB" w:rsidRPr="00395AC2">
        <w:rPr>
          <w:rFonts w:ascii="Arial" w:hAnsi="Arial" w:cs="Arial"/>
          <w:color w:val="000000"/>
          <w:bdr w:val="none" w:sz="0" w:space="0" w:color="auto" w:frame="1"/>
          <w:shd w:val="clear" w:color="auto" w:fill="FFFFFF"/>
          <w:lang w:val="ro-MD"/>
        </w:rPr>
        <w:t xml:space="preserve">Localitatea se află la distanța de </w:t>
      </w:r>
      <w:r w:rsidR="008536F9" w:rsidRPr="00A41FC9">
        <w:rPr>
          <w:rFonts w:ascii="Segoe UI" w:hAnsi="Segoe UI" w:cs="Segoe UI"/>
          <w:color w:val="000000"/>
          <w:shd w:val="clear" w:color="auto" w:fill="FFFFFF"/>
          <w:lang w:val="ro-MD"/>
        </w:rPr>
        <w:t xml:space="preserve"> </w:t>
      </w:r>
      <w:r w:rsidR="00A70894" w:rsidRPr="00B0774F">
        <w:rPr>
          <w:rFonts w:ascii="Arial" w:hAnsi="Arial" w:cs="Arial"/>
          <w:color w:val="000000"/>
          <w:bdr w:val="none" w:sz="0" w:space="0" w:color="auto" w:frame="1"/>
          <w:shd w:val="clear" w:color="auto" w:fill="FFFFFF"/>
          <w:lang w:val="ro-MD"/>
        </w:rPr>
        <w:t xml:space="preserve">230-236 </w:t>
      </w:r>
      <w:r w:rsidR="00DB2BDB" w:rsidRPr="00395AC2">
        <w:rPr>
          <w:rFonts w:ascii="Arial" w:hAnsi="Arial" w:cs="Arial"/>
          <w:color w:val="000000"/>
          <w:bdr w:val="none" w:sz="0" w:space="0" w:color="auto" w:frame="1"/>
          <w:shd w:val="clear" w:color="auto" w:fill="FFFFFF"/>
          <w:lang w:val="ro-MD"/>
        </w:rPr>
        <w:t>km de Chișinău</w:t>
      </w:r>
      <w:r w:rsidR="001160BD" w:rsidRPr="00395AC2">
        <w:rPr>
          <w:rFonts w:ascii="Arial" w:hAnsi="Arial" w:cs="Arial"/>
          <w:color w:val="000000"/>
          <w:bdr w:val="none" w:sz="0" w:space="0" w:color="auto" w:frame="1"/>
          <w:shd w:val="clear" w:color="auto" w:fill="FFFFFF"/>
          <w:lang w:val="ro-MD"/>
        </w:rPr>
        <w:t xml:space="preserve">. </w:t>
      </w:r>
    </w:p>
    <w:p w14:paraId="710F9211" w14:textId="2B5F4FAB" w:rsidR="00A70894" w:rsidRDefault="00C162E9" w:rsidP="00B0774F">
      <w:pPr>
        <w:spacing w:line="240" w:lineRule="auto"/>
        <w:ind w:right="119"/>
        <w:jc w:val="center"/>
        <w:rPr>
          <w:rStyle w:val="spctbdy"/>
          <w:rFonts w:ascii="Arial" w:hAnsi="Arial" w:cs="Arial"/>
          <w:color w:val="000000"/>
          <w:bdr w:val="none" w:sz="0" w:space="0" w:color="auto" w:frame="1"/>
          <w:shd w:val="clear" w:color="auto" w:fill="FFFFFF"/>
          <w:lang w:val="ro-MD"/>
        </w:rPr>
      </w:pPr>
      <w:r w:rsidRPr="00C162E9">
        <w:rPr>
          <w:rStyle w:val="spctbdy"/>
          <w:rFonts w:ascii="Arial" w:hAnsi="Arial" w:cs="Arial"/>
          <w:noProof/>
          <w:color w:val="000000"/>
          <w:bdr w:val="none" w:sz="0" w:space="0" w:color="auto" w:frame="1"/>
          <w:shd w:val="clear" w:color="auto" w:fill="FFFFFF"/>
          <w:lang w:val="ru-RU" w:eastAsia="ru-RU"/>
        </w:rPr>
        <w:drawing>
          <wp:inline distT="0" distB="0" distL="0" distR="0" wp14:anchorId="028024DF" wp14:editId="7DA55916">
            <wp:extent cx="4196687" cy="2375563"/>
            <wp:effectExtent l="0" t="0" r="0" b="5715"/>
            <wp:docPr id="521232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2048" name=""/>
                    <pic:cNvPicPr/>
                  </pic:nvPicPr>
                  <pic:blipFill>
                    <a:blip r:embed="rId22"/>
                    <a:stretch>
                      <a:fillRect/>
                    </a:stretch>
                  </pic:blipFill>
                  <pic:spPr>
                    <a:xfrm>
                      <a:off x="0" y="0"/>
                      <a:ext cx="4212345" cy="2384426"/>
                    </a:xfrm>
                    <a:prstGeom prst="rect">
                      <a:avLst/>
                    </a:prstGeom>
                  </pic:spPr>
                </pic:pic>
              </a:graphicData>
            </a:graphic>
          </wp:inline>
        </w:drawing>
      </w:r>
    </w:p>
    <w:p w14:paraId="47F6EC58" w14:textId="5DC095B0" w:rsidR="00D91EE0" w:rsidRPr="00D91EE0" w:rsidRDefault="00D91EE0" w:rsidP="00B0774F">
      <w:pPr>
        <w:spacing w:line="240" w:lineRule="auto"/>
        <w:ind w:right="119"/>
        <w:jc w:val="center"/>
        <w:rPr>
          <w:rStyle w:val="spar"/>
          <w:rFonts w:ascii="Arial" w:hAnsi="Arial" w:cs="Arial"/>
          <w:color w:val="000000"/>
          <w:bdr w:val="none" w:sz="0" w:space="0" w:color="auto" w:frame="1"/>
          <w:shd w:val="clear" w:color="auto" w:fill="FFFFFF"/>
          <w:lang w:val="ro-MD"/>
        </w:rPr>
      </w:pPr>
      <w:r w:rsidRPr="008E43F0">
        <w:rPr>
          <w:rStyle w:val="spctbdy"/>
          <w:rFonts w:ascii="Arial" w:hAnsi="Arial" w:cs="Arial"/>
          <w:color w:val="000000"/>
          <w:bdr w:val="none" w:sz="0" w:space="0" w:color="auto" w:frame="1"/>
          <w:shd w:val="clear" w:color="auto" w:fill="FFFFFF"/>
          <w:lang w:val="ro-MD"/>
        </w:rPr>
        <w:t>Fig.</w:t>
      </w:r>
      <w:r>
        <w:rPr>
          <w:rStyle w:val="spctbdy"/>
          <w:rFonts w:ascii="Arial" w:hAnsi="Arial" w:cs="Arial"/>
          <w:color w:val="000000"/>
          <w:bdr w:val="none" w:sz="0" w:space="0" w:color="auto" w:frame="1"/>
          <w:shd w:val="clear" w:color="auto" w:fill="FFFFFF"/>
          <w:lang w:val="ro-MD"/>
        </w:rPr>
        <w:t>2</w:t>
      </w:r>
      <w:r w:rsidRPr="008E43F0">
        <w:rPr>
          <w:rStyle w:val="spctbdy"/>
          <w:rFonts w:ascii="Arial" w:hAnsi="Arial" w:cs="Arial"/>
          <w:color w:val="000000"/>
          <w:bdr w:val="none" w:sz="0" w:space="0" w:color="auto" w:frame="1"/>
          <w:shd w:val="clear" w:color="auto" w:fill="FFFFFF"/>
          <w:lang w:val="ro-MD"/>
        </w:rPr>
        <w:t xml:space="preserve"> </w:t>
      </w:r>
      <w:r w:rsidR="00997B68" w:rsidRPr="00BA1537">
        <w:rPr>
          <w:rFonts w:ascii="Arial" w:hAnsi="Arial" w:cs="Arial"/>
          <w:color w:val="202122"/>
          <w:sz w:val="21"/>
          <w:szCs w:val="21"/>
          <w:shd w:val="clear" w:color="auto" w:fill="F8F9FA"/>
          <w:lang w:val="ro-MD"/>
        </w:rPr>
        <w:t xml:space="preserve">Poziția orașului </w:t>
      </w:r>
      <w:r w:rsidR="00430DAA">
        <w:rPr>
          <w:rFonts w:ascii="Arial" w:hAnsi="Arial" w:cs="Arial"/>
          <w:color w:val="202122"/>
          <w:sz w:val="21"/>
          <w:szCs w:val="21"/>
          <w:shd w:val="clear" w:color="auto" w:fill="F8F9FA"/>
          <w:lang w:val="ro-MD"/>
        </w:rPr>
        <w:t>Ocnița</w:t>
      </w:r>
      <w:r w:rsidR="00997B68">
        <w:rPr>
          <w:rFonts w:ascii="Arial" w:hAnsi="Arial" w:cs="Arial"/>
          <w:color w:val="202122"/>
          <w:sz w:val="21"/>
          <w:szCs w:val="21"/>
          <w:shd w:val="clear" w:color="auto" w:fill="F8F9FA"/>
          <w:lang w:val="ro-MD"/>
        </w:rPr>
        <w:t xml:space="preserve"> </w:t>
      </w:r>
      <w:r w:rsidR="00997B68" w:rsidRPr="00BA1537">
        <w:rPr>
          <w:rFonts w:ascii="Arial" w:hAnsi="Arial" w:cs="Arial"/>
          <w:color w:val="202122"/>
          <w:sz w:val="21"/>
          <w:szCs w:val="21"/>
          <w:shd w:val="clear" w:color="auto" w:fill="F8F9FA"/>
          <w:lang w:val="ro-MD"/>
        </w:rPr>
        <w:t>pe harta </w:t>
      </w:r>
      <w:hyperlink r:id="rId23" w:history="1">
        <w:r w:rsidR="00430DAA" w:rsidRPr="00BA1537">
          <w:rPr>
            <w:rStyle w:val="Hyperlink"/>
            <w:rFonts w:ascii="Arial" w:hAnsi="Arial" w:cs="Arial"/>
            <w:sz w:val="21"/>
            <w:szCs w:val="21"/>
            <w:shd w:val="clear" w:color="auto" w:fill="F8F9FA"/>
            <w:lang w:val="ro-MD"/>
          </w:rPr>
          <w:t>raionului</w:t>
        </w:r>
        <w:r w:rsidR="00430DAA" w:rsidRPr="001A41C3">
          <w:rPr>
            <w:rStyle w:val="Hyperlink"/>
            <w:rFonts w:ascii="Arial" w:hAnsi="Arial" w:cs="Arial"/>
            <w:sz w:val="21"/>
            <w:szCs w:val="21"/>
            <w:shd w:val="clear" w:color="auto" w:fill="F8F9FA"/>
            <w:lang w:val="ro-MD"/>
          </w:rPr>
          <w:t xml:space="preserve"> Ocnița</w:t>
        </w:r>
      </w:hyperlink>
    </w:p>
    <w:p w14:paraId="1C7C8429" w14:textId="6F41F14B" w:rsidR="008536F9" w:rsidRPr="00AB7F80" w:rsidRDefault="00634832" w:rsidP="00B0774F">
      <w:pPr>
        <w:ind w:right="119"/>
        <w:jc w:val="both"/>
        <w:rPr>
          <w:rStyle w:val="spar"/>
          <w:rFonts w:ascii="Arial" w:hAnsi="Arial" w:cs="Arial"/>
          <w:bdr w:val="none" w:sz="0" w:space="0" w:color="auto" w:frame="1"/>
          <w:shd w:val="clear" w:color="auto" w:fill="FFFFFF"/>
          <w:lang w:val="ro-MD"/>
        </w:rPr>
      </w:pPr>
      <w:r w:rsidRPr="00CB3FE6">
        <w:rPr>
          <w:rFonts w:ascii="Arial" w:eastAsia="Calibri" w:hAnsi="Arial" w:cs="Arial"/>
          <w:color w:val="000000"/>
          <w:bdr w:val="none" w:sz="0" w:space="0" w:color="auto" w:frame="1"/>
          <w:shd w:val="clear" w:color="auto" w:fill="FFFFFF"/>
          <w:lang w:val="ro-MD"/>
        </w:rPr>
        <w:t xml:space="preserve">Conform tabelului nr.5, </w:t>
      </w:r>
      <w:r w:rsidR="00BE6335">
        <w:rPr>
          <w:rStyle w:val="spar"/>
          <w:rFonts w:ascii="Arial" w:hAnsi="Arial" w:cs="Arial"/>
          <w:bdr w:val="none" w:sz="0" w:space="0" w:color="auto" w:frame="1"/>
          <w:shd w:val="clear" w:color="auto" w:fill="FFFFFF"/>
          <w:lang w:val="ro-MD"/>
        </w:rPr>
        <w:t>S</w:t>
      </w:r>
      <w:r w:rsidR="008536F9" w:rsidRPr="00AB7F80">
        <w:rPr>
          <w:rStyle w:val="spar"/>
          <w:rFonts w:ascii="Arial" w:hAnsi="Arial" w:cs="Arial"/>
          <w:bdr w:val="none" w:sz="0" w:space="0" w:color="auto" w:frame="1"/>
          <w:shd w:val="clear" w:color="auto" w:fill="FFFFFF"/>
          <w:lang w:val="ro-MD"/>
        </w:rPr>
        <w:t xml:space="preserve">uprafața totală a localității este de </w:t>
      </w:r>
      <w:r w:rsidR="002E465C" w:rsidRPr="00AB7F80">
        <w:rPr>
          <w:rFonts w:ascii="Arial" w:hAnsi="Arial" w:cs="Arial"/>
          <w:sz w:val="20"/>
          <w:szCs w:val="20"/>
          <w:lang w:val="ro-RO"/>
        </w:rPr>
        <w:t>732.46</w:t>
      </w:r>
      <w:r w:rsidR="008536F9" w:rsidRPr="00AB7F80">
        <w:rPr>
          <w:rFonts w:ascii="Arial" w:hAnsi="Arial" w:cs="Arial"/>
          <w:sz w:val="20"/>
          <w:szCs w:val="20"/>
          <w:lang w:val="ro-RO"/>
        </w:rPr>
        <w:t>,0</w:t>
      </w:r>
      <w:r w:rsidR="008536F9" w:rsidRPr="00AB7F80">
        <w:rPr>
          <w:rStyle w:val="spar"/>
          <w:rFonts w:ascii="Arial" w:hAnsi="Arial" w:cs="Arial"/>
          <w:bdr w:val="none" w:sz="0" w:space="0" w:color="auto" w:frame="1"/>
          <w:shd w:val="clear" w:color="auto" w:fill="FFFFFF"/>
          <w:lang w:val="ro-MD"/>
        </w:rPr>
        <w:t xml:space="preserve"> ha, din care </w:t>
      </w:r>
      <w:r w:rsidR="002E465C" w:rsidRPr="00AB7F80">
        <w:rPr>
          <w:rStyle w:val="spar"/>
          <w:rFonts w:ascii="Arial" w:hAnsi="Arial" w:cs="Arial"/>
          <w:sz w:val="20"/>
          <w:szCs w:val="20"/>
          <w:bdr w:val="none" w:sz="0" w:space="0" w:color="auto" w:frame="1"/>
          <w:shd w:val="clear" w:color="auto" w:fill="FFFFFF"/>
          <w:lang w:val="ro-MD"/>
        </w:rPr>
        <w:t xml:space="preserve">93,72 </w:t>
      </w:r>
      <w:r w:rsidR="008536F9" w:rsidRPr="00AB7F80">
        <w:rPr>
          <w:rStyle w:val="spar"/>
          <w:rFonts w:ascii="Arial" w:hAnsi="Arial" w:cs="Arial"/>
          <w:bdr w:val="none" w:sz="0" w:space="0" w:color="auto" w:frame="1"/>
          <w:shd w:val="clear" w:color="auto" w:fill="FFFFFF"/>
          <w:lang w:val="ro-MD"/>
        </w:rPr>
        <w:t xml:space="preserve">ha reprezintă terenuri agricole (dintre care arabile </w:t>
      </w:r>
      <w:r w:rsidR="002E465C" w:rsidRPr="00AB7F80">
        <w:rPr>
          <w:rStyle w:val="spar"/>
          <w:rFonts w:ascii="Arial" w:hAnsi="Arial" w:cs="Arial"/>
          <w:bdr w:val="none" w:sz="0" w:space="0" w:color="auto" w:frame="1"/>
          <w:shd w:val="clear" w:color="auto" w:fill="FFFFFF"/>
          <w:lang w:val="ro-MD"/>
        </w:rPr>
        <w:t xml:space="preserve">59,65 </w:t>
      </w:r>
      <w:r w:rsidR="008536F9" w:rsidRPr="00AB7F80">
        <w:rPr>
          <w:rStyle w:val="spar"/>
          <w:rFonts w:ascii="Arial" w:hAnsi="Arial" w:cs="Arial"/>
          <w:bdr w:val="none" w:sz="0" w:space="0" w:color="auto" w:frame="1"/>
          <w:shd w:val="clear" w:color="auto" w:fill="FFFFFF"/>
          <w:lang w:val="ro-MD"/>
        </w:rPr>
        <w:t xml:space="preserve">ha și plantații perene </w:t>
      </w:r>
      <w:r w:rsidR="002E465C" w:rsidRPr="00AB7F80">
        <w:rPr>
          <w:rStyle w:val="spar"/>
          <w:rFonts w:ascii="Arial" w:hAnsi="Arial" w:cs="Arial"/>
          <w:bdr w:val="none" w:sz="0" w:space="0" w:color="auto" w:frame="1"/>
          <w:shd w:val="clear" w:color="auto" w:fill="FFFFFF"/>
          <w:lang w:val="ro-MD"/>
        </w:rPr>
        <w:t>0</w:t>
      </w:r>
      <w:r w:rsidR="008536F9" w:rsidRPr="00AB7F80">
        <w:rPr>
          <w:rStyle w:val="spar"/>
          <w:rFonts w:ascii="Arial" w:hAnsi="Arial" w:cs="Arial"/>
          <w:bdr w:val="none" w:sz="0" w:space="0" w:color="auto" w:frame="1"/>
          <w:shd w:val="clear" w:color="auto" w:fill="FFFFFF"/>
          <w:lang w:val="ro-MD"/>
        </w:rPr>
        <w:t xml:space="preserve"> ha) plantații forestiere – </w:t>
      </w:r>
      <w:r w:rsidR="002E465C" w:rsidRPr="00AB7F80">
        <w:rPr>
          <w:rStyle w:val="spar"/>
          <w:rFonts w:ascii="Arial" w:hAnsi="Arial" w:cs="Arial"/>
          <w:bdr w:val="none" w:sz="0" w:space="0" w:color="auto" w:frame="1"/>
          <w:shd w:val="clear" w:color="auto" w:fill="FFFFFF"/>
          <w:lang w:val="ro-MD"/>
        </w:rPr>
        <w:t xml:space="preserve">59,82 </w:t>
      </w:r>
      <w:r w:rsidR="008536F9" w:rsidRPr="00AB7F80">
        <w:rPr>
          <w:rStyle w:val="spar"/>
          <w:rFonts w:ascii="Arial" w:hAnsi="Arial" w:cs="Arial"/>
          <w:bdr w:val="none" w:sz="0" w:space="0" w:color="auto" w:frame="1"/>
          <w:shd w:val="clear" w:color="auto" w:fill="FFFFFF"/>
          <w:lang w:val="ro-MD"/>
        </w:rPr>
        <w:t xml:space="preserve"> ha, urmate de pășuni </w:t>
      </w:r>
      <w:r w:rsidR="002E465C" w:rsidRPr="00AB7F80">
        <w:rPr>
          <w:rStyle w:val="spar"/>
          <w:rFonts w:ascii="Arial" w:hAnsi="Arial" w:cs="Arial"/>
          <w:bdr w:val="none" w:sz="0" w:space="0" w:color="auto" w:frame="1"/>
          <w:shd w:val="clear" w:color="auto" w:fill="FFFFFF"/>
          <w:lang w:val="ro-MD"/>
        </w:rPr>
        <w:t>–</w:t>
      </w:r>
      <w:r w:rsidR="008536F9" w:rsidRPr="00AB7F80">
        <w:rPr>
          <w:rStyle w:val="spar"/>
          <w:rFonts w:ascii="Arial" w:hAnsi="Arial" w:cs="Arial"/>
          <w:bdr w:val="none" w:sz="0" w:space="0" w:color="auto" w:frame="1"/>
          <w:shd w:val="clear" w:color="auto" w:fill="FFFFFF"/>
          <w:lang w:val="ro-MD"/>
        </w:rPr>
        <w:t xml:space="preserve"> </w:t>
      </w:r>
      <w:r w:rsidR="002E465C" w:rsidRPr="00AB7F80">
        <w:rPr>
          <w:rStyle w:val="spar"/>
          <w:rFonts w:ascii="Arial" w:hAnsi="Arial" w:cs="Arial"/>
          <w:bdr w:val="none" w:sz="0" w:space="0" w:color="auto" w:frame="1"/>
          <w:shd w:val="clear" w:color="auto" w:fill="FFFFFF"/>
          <w:lang w:val="ro-MD"/>
        </w:rPr>
        <w:t xml:space="preserve">10,58 </w:t>
      </w:r>
      <w:r w:rsidR="008536F9" w:rsidRPr="00AB7F80">
        <w:rPr>
          <w:rStyle w:val="spar"/>
          <w:rFonts w:ascii="Arial" w:hAnsi="Arial" w:cs="Arial"/>
          <w:bdr w:val="none" w:sz="0" w:space="0" w:color="auto" w:frame="1"/>
          <w:shd w:val="clear" w:color="auto" w:fill="FFFFFF"/>
          <w:lang w:val="ro-MD"/>
        </w:rPr>
        <w:t xml:space="preserve"> ha, și ape –</w:t>
      </w:r>
      <w:r w:rsidR="002E465C" w:rsidRPr="00AB7F80">
        <w:rPr>
          <w:rStyle w:val="spar"/>
          <w:rFonts w:ascii="Arial" w:hAnsi="Arial" w:cs="Arial"/>
          <w:bdr w:val="none" w:sz="0" w:space="0" w:color="auto" w:frame="1"/>
          <w:shd w:val="clear" w:color="auto" w:fill="FFFFFF"/>
          <w:lang w:val="ro-MD"/>
        </w:rPr>
        <w:t xml:space="preserve">20,69 </w:t>
      </w:r>
      <w:r w:rsidR="008536F9" w:rsidRPr="00AB7F80">
        <w:rPr>
          <w:rStyle w:val="spar"/>
          <w:rFonts w:ascii="Arial" w:hAnsi="Arial" w:cs="Arial"/>
          <w:bdr w:val="none" w:sz="0" w:space="0" w:color="auto" w:frame="1"/>
          <w:shd w:val="clear" w:color="auto" w:fill="FFFFFF"/>
          <w:lang w:val="ro-MD"/>
        </w:rPr>
        <w:t>ha</w:t>
      </w:r>
      <w:r w:rsidR="002E465C" w:rsidRPr="00AB7F80">
        <w:rPr>
          <w:rStyle w:val="spar"/>
          <w:rFonts w:ascii="Arial" w:hAnsi="Arial" w:cs="Arial"/>
          <w:bdr w:val="none" w:sz="0" w:space="0" w:color="auto" w:frame="1"/>
          <w:shd w:val="clear" w:color="auto" w:fill="FFFFFF"/>
          <w:lang w:val="ro-MD"/>
        </w:rPr>
        <w:t>,</w:t>
      </w:r>
      <w:r w:rsidR="002E465C" w:rsidRPr="00AB7F80">
        <w:rPr>
          <w:rFonts w:ascii="Arial" w:eastAsia="Times New Roman" w:hAnsi="Arial" w:cs="Arial"/>
          <w:sz w:val="20"/>
          <w:szCs w:val="20"/>
          <w:lang w:val="ro-RO"/>
        </w:rPr>
        <w:t xml:space="preserve"> </w:t>
      </w:r>
      <w:r w:rsidR="002E465C" w:rsidRPr="00AB7F80">
        <w:rPr>
          <w:rFonts w:ascii="Arial" w:hAnsi="Arial" w:cs="Arial"/>
          <w:bdr w:val="none" w:sz="0" w:space="0" w:color="auto" w:frame="1"/>
          <w:shd w:val="clear" w:color="auto" w:fill="FFFFFF"/>
          <w:lang w:val="ro-RO"/>
        </w:rPr>
        <w:t>ravene și alunecări de teren</w:t>
      </w:r>
      <w:r w:rsidR="002E465C" w:rsidRPr="00AB7F80">
        <w:rPr>
          <w:rStyle w:val="spar"/>
          <w:rFonts w:ascii="Arial" w:hAnsi="Arial" w:cs="Arial"/>
          <w:bdr w:val="none" w:sz="0" w:space="0" w:color="auto" w:frame="1"/>
          <w:shd w:val="clear" w:color="auto" w:fill="FFFFFF"/>
          <w:lang w:val="ro-MD"/>
        </w:rPr>
        <w:t>-2,01 ha</w:t>
      </w:r>
      <w:r w:rsidR="008536F9" w:rsidRPr="00AB7F80">
        <w:rPr>
          <w:rStyle w:val="spar"/>
          <w:rFonts w:ascii="Arial" w:hAnsi="Arial" w:cs="Arial"/>
          <w:bdr w:val="none" w:sz="0" w:space="0" w:color="auto" w:frame="1"/>
          <w:shd w:val="clear" w:color="auto" w:fill="FFFFFF"/>
          <w:lang w:val="ro-MD"/>
        </w:rPr>
        <w:t xml:space="preserve"> </w:t>
      </w:r>
    </w:p>
    <w:p w14:paraId="79DCCE7D" w14:textId="1348089E" w:rsidR="006D6081" w:rsidRPr="00C32E86" w:rsidRDefault="006D6081" w:rsidP="0042316C">
      <w:pPr>
        <w:spacing w:after="0" w:line="240" w:lineRule="auto"/>
        <w:ind w:right="119"/>
        <w:jc w:val="right"/>
        <w:rPr>
          <w:rFonts w:ascii="Arial" w:hAnsi="Arial" w:cs="Arial"/>
          <w:lang w:val="ro-MD"/>
        </w:rPr>
      </w:pPr>
      <w:bookmarkStart w:id="20" w:name="_Toc912186"/>
      <w:r w:rsidRPr="00C32E86">
        <w:rPr>
          <w:rFonts w:ascii="Arial" w:hAnsi="Arial" w:cs="Arial"/>
          <w:lang w:val="ro-MD"/>
        </w:rPr>
        <w:t>Tabelul</w:t>
      </w:r>
      <w:r w:rsidR="00147C5C" w:rsidRPr="00C32E86">
        <w:rPr>
          <w:rFonts w:ascii="Arial" w:hAnsi="Arial" w:cs="Arial"/>
          <w:lang w:val="ro-MD"/>
        </w:rPr>
        <w:t xml:space="preserve"> 5</w:t>
      </w:r>
      <w:r w:rsidRPr="00C32E86">
        <w:rPr>
          <w:rFonts w:ascii="Arial" w:hAnsi="Arial" w:cs="Arial"/>
          <w:lang w:val="ro-MD"/>
        </w:rPr>
        <w:t xml:space="preserve"> </w:t>
      </w:r>
    </w:p>
    <w:p w14:paraId="2EA09960" w14:textId="25B793D3" w:rsidR="006D6081" w:rsidRDefault="006D6081" w:rsidP="0042316C">
      <w:pPr>
        <w:spacing w:after="0" w:line="240" w:lineRule="auto"/>
        <w:ind w:right="119"/>
        <w:jc w:val="right"/>
        <w:rPr>
          <w:rFonts w:ascii="Arial" w:hAnsi="Arial" w:cs="Arial"/>
          <w:b/>
          <w:bCs/>
          <w:lang w:val="ro-MD"/>
        </w:rPr>
      </w:pPr>
      <w:r w:rsidRPr="001D08BA">
        <w:rPr>
          <w:rFonts w:ascii="Arial" w:hAnsi="Arial" w:cs="Arial"/>
          <w:b/>
          <w:bCs/>
          <w:lang w:val="ro-MD"/>
        </w:rPr>
        <w:t xml:space="preserve">Structura terenurilor </w:t>
      </w:r>
      <w:r w:rsidR="00823BA5">
        <w:rPr>
          <w:rFonts w:ascii="Arial" w:hAnsi="Arial" w:cs="Arial"/>
          <w:b/>
          <w:bCs/>
          <w:lang w:val="ro-MD"/>
        </w:rPr>
        <w:t xml:space="preserve">din </w:t>
      </w:r>
      <w:r w:rsidR="00430DAA">
        <w:rPr>
          <w:rFonts w:ascii="Arial" w:hAnsi="Arial" w:cs="Arial"/>
          <w:b/>
          <w:bCs/>
          <w:lang w:val="ro-MD"/>
        </w:rPr>
        <w:t xml:space="preserve"> or.Ocnița</w:t>
      </w:r>
      <w:r w:rsidRPr="001D08BA">
        <w:rPr>
          <w:rFonts w:ascii="Arial" w:hAnsi="Arial" w:cs="Arial"/>
          <w:b/>
          <w:bCs/>
          <w:lang w:val="ro-MD"/>
        </w:rPr>
        <w:t xml:space="preserve">, </w:t>
      </w:r>
      <w:r w:rsidR="006320E1" w:rsidRPr="001D08BA">
        <w:rPr>
          <w:rFonts w:ascii="Arial" w:hAnsi="Arial" w:cs="Arial"/>
          <w:b/>
          <w:bCs/>
          <w:lang w:val="ro-MD"/>
        </w:rPr>
        <w:t>(</w:t>
      </w:r>
      <w:r w:rsidRPr="001D08BA">
        <w:rPr>
          <w:rFonts w:ascii="Arial" w:hAnsi="Arial" w:cs="Arial"/>
          <w:b/>
          <w:bCs/>
          <w:lang w:val="ro-MD"/>
        </w:rPr>
        <w:t>ha</w:t>
      </w:r>
      <w:r w:rsidR="006320E1" w:rsidRPr="001D08BA">
        <w:rPr>
          <w:rFonts w:ascii="Arial" w:hAnsi="Arial" w:cs="Arial"/>
          <w:b/>
          <w:bCs/>
          <w:lang w:val="ro-MD"/>
        </w:rPr>
        <w:t>)</w:t>
      </w:r>
      <w:r w:rsidRPr="001D08BA">
        <w:rPr>
          <w:rFonts w:ascii="Arial" w:hAnsi="Arial" w:cs="Arial"/>
          <w:b/>
          <w:bCs/>
          <w:lang w:val="ro-MD"/>
        </w:rPr>
        <w:t xml:space="preserve"> </w:t>
      </w:r>
      <w:bookmarkEnd w:id="20"/>
    </w:p>
    <w:p w14:paraId="0C52BC78" w14:textId="77777777" w:rsidR="00D91EE0" w:rsidRPr="001D08BA" w:rsidRDefault="00D91EE0" w:rsidP="0042316C">
      <w:pPr>
        <w:spacing w:after="0" w:line="240" w:lineRule="auto"/>
        <w:ind w:right="119"/>
        <w:jc w:val="right"/>
        <w:rPr>
          <w:rFonts w:ascii="Arial" w:hAnsi="Arial" w:cs="Arial"/>
          <w:b/>
          <w:bCs/>
          <w:lang w:val="ro-MD"/>
        </w:rPr>
      </w:pPr>
    </w:p>
    <w:tbl>
      <w:tblPr>
        <w:tblW w:w="7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7"/>
        <w:gridCol w:w="2013"/>
        <w:gridCol w:w="1792"/>
      </w:tblGrid>
      <w:tr w:rsidR="00464593" w:rsidRPr="00DB2BDB" w14:paraId="07968565" w14:textId="77777777" w:rsidTr="00DB2BDB">
        <w:trPr>
          <w:trHeight w:val="742"/>
          <w:jc w:val="center"/>
        </w:trPr>
        <w:tc>
          <w:tcPr>
            <w:tcW w:w="3237" w:type="dxa"/>
            <w:shd w:val="clear" w:color="auto" w:fill="F2F2F2" w:themeFill="background1" w:themeFillShade="F2"/>
            <w:vAlign w:val="center"/>
            <w:hideMark/>
          </w:tcPr>
          <w:p w14:paraId="668857EA" w14:textId="77777777" w:rsidR="00464593" w:rsidRPr="00DB2BDB" w:rsidRDefault="00464593" w:rsidP="0042316C">
            <w:pPr>
              <w:spacing w:after="0" w:line="240" w:lineRule="auto"/>
              <w:jc w:val="center"/>
              <w:rPr>
                <w:rFonts w:ascii="Arial" w:eastAsia="Times New Roman" w:hAnsi="Arial" w:cs="Arial"/>
                <w:b/>
                <w:bCs/>
                <w:color w:val="000000"/>
                <w:lang w:val="ro-RO"/>
              </w:rPr>
            </w:pPr>
            <w:r w:rsidRPr="00DB2BDB">
              <w:rPr>
                <w:rFonts w:ascii="Arial" w:eastAsia="Times New Roman" w:hAnsi="Arial" w:cs="Arial"/>
                <w:b/>
                <w:bCs/>
                <w:color w:val="000000"/>
                <w:lang w:val="ro-RO"/>
              </w:rPr>
              <w:t>Indicator</w:t>
            </w:r>
          </w:p>
        </w:tc>
        <w:tc>
          <w:tcPr>
            <w:tcW w:w="2013" w:type="dxa"/>
            <w:shd w:val="clear" w:color="auto" w:fill="F2F2F2" w:themeFill="background1" w:themeFillShade="F2"/>
            <w:vAlign w:val="center"/>
            <w:hideMark/>
          </w:tcPr>
          <w:p w14:paraId="17A19E6D" w14:textId="77777777" w:rsidR="00464593" w:rsidRPr="00DB2BDB" w:rsidRDefault="00464593" w:rsidP="0042316C">
            <w:pPr>
              <w:spacing w:after="0" w:line="240" w:lineRule="auto"/>
              <w:jc w:val="center"/>
              <w:rPr>
                <w:rFonts w:ascii="Arial" w:eastAsia="Times New Roman" w:hAnsi="Arial" w:cs="Arial"/>
                <w:b/>
                <w:bCs/>
                <w:color w:val="000000"/>
                <w:lang w:val="ro-RO"/>
              </w:rPr>
            </w:pPr>
            <w:r w:rsidRPr="00DB2BDB">
              <w:rPr>
                <w:rFonts w:ascii="Arial" w:eastAsia="Times New Roman" w:hAnsi="Arial" w:cs="Arial"/>
                <w:b/>
                <w:bCs/>
                <w:color w:val="000000"/>
                <w:lang w:val="ro-RO"/>
              </w:rPr>
              <w:t>Hectare</w:t>
            </w:r>
          </w:p>
        </w:tc>
        <w:tc>
          <w:tcPr>
            <w:tcW w:w="1792" w:type="dxa"/>
            <w:shd w:val="clear" w:color="auto" w:fill="F2F2F2" w:themeFill="background1" w:themeFillShade="F2"/>
            <w:vAlign w:val="center"/>
            <w:hideMark/>
          </w:tcPr>
          <w:p w14:paraId="2E477D16" w14:textId="77777777" w:rsidR="00464593" w:rsidRPr="00DB2BDB" w:rsidRDefault="00464593" w:rsidP="0042316C">
            <w:pPr>
              <w:spacing w:after="0" w:line="240" w:lineRule="auto"/>
              <w:jc w:val="center"/>
              <w:rPr>
                <w:rFonts w:ascii="Arial" w:eastAsia="Times New Roman" w:hAnsi="Arial" w:cs="Arial"/>
                <w:b/>
                <w:bCs/>
                <w:color w:val="000000"/>
                <w:lang w:val="ro-RO"/>
              </w:rPr>
            </w:pPr>
            <w:r w:rsidRPr="00DB2BDB">
              <w:rPr>
                <w:rFonts w:ascii="Arial" w:eastAsia="Times New Roman" w:hAnsi="Arial" w:cs="Arial"/>
                <w:b/>
                <w:bCs/>
                <w:color w:val="000000"/>
                <w:lang w:val="ro-RO"/>
              </w:rPr>
              <w:t>%</w:t>
            </w:r>
          </w:p>
        </w:tc>
      </w:tr>
      <w:tr w:rsidR="002E465C" w:rsidRPr="00DB2BDB" w14:paraId="5FAC9D19" w14:textId="77777777" w:rsidTr="002E465C">
        <w:trPr>
          <w:trHeight w:val="272"/>
          <w:jc w:val="center"/>
        </w:trPr>
        <w:tc>
          <w:tcPr>
            <w:tcW w:w="3237" w:type="dxa"/>
            <w:shd w:val="clear" w:color="auto" w:fill="E2EFDA"/>
            <w:vAlign w:val="center"/>
            <w:hideMark/>
          </w:tcPr>
          <w:p w14:paraId="34882359" w14:textId="77777777" w:rsidR="002E465C" w:rsidRPr="00DB2BDB" w:rsidRDefault="002E465C" w:rsidP="002E465C">
            <w:pPr>
              <w:spacing w:after="0" w:line="240" w:lineRule="auto"/>
              <w:rPr>
                <w:rFonts w:ascii="Arial" w:eastAsia="Times New Roman" w:hAnsi="Arial" w:cs="Arial"/>
                <w:b/>
                <w:bCs/>
                <w:color w:val="000000"/>
                <w:sz w:val="20"/>
                <w:szCs w:val="20"/>
                <w:lang w:val="ro-RO"/>
              </w:rPr>
            </w:pPr>
            <w:r w:rsidRPr="00DB2BDB">
              <w:rPr>
                <w:rFonts w:ascii="Arial" w:eastAsia="Times New Roman" w:hAnsi="Arial" w:cs="Arial"/>
                <w:b/>
                <w:bCs/>
                <w:color w:val="000000"/>
                <w:sz w:val="20"/>
                <w:szCs w:val="20"/>
                <w:lang w:val="ro-RO"/>
              </w:rPr>
              <w:t xml:space="preserve">Suprafața totală  </w:t>
            </w:r>
          </w:p>
        </w:tc>
        <w:tc>
          <w:tcPr>
            <w:tcW w:w="2013" w:type="dxa"/>
            <w:tcBorders>
              <w:top w:val="single" w:sz="4" w:space="0" w:color="000000"/>
              <w:left w:val="single" w:sz="4" w:space="0" w:color="000000"/>
              <w:bottom w:val="single" w:sz="4" w:space="0" w:color="000000"/>
              <w:right w:val="single" w:sz="4" w:space="0" w:color="000000"/>
            </w:tcBorders>
          </w:tcPr>
          <w:p w14:paraId="65C0D4E3" w14:textId="2CE88E54" w:rsidR="002E465C" w:rsidRPr="00904B60" w:rsidRDefault="002E465C" w:rsidP="002E465C">
            <w:pPr>
              <w:spacing w:after="0" w:line="240" w:lineRule="auto"/>
              <w:jc w:val="right"/>
              <w:rPr>
                <w:rFonts w:ascii="Arial" w:eastAsia="Times New Roman" w:hAnsi="Arial" w:cs="Arial"/>
                <w:b/>
                <w:bCs/>
                <w:color w:val="000000"/>
                <w:sz w:val="20"/>
                <w:szCs w:val="20"/>
                <w:lang w:val="ro-RO"/>
              </w:rPr>
            </w:pPr>
            <w:r>
              <w:rPr>
                <w:rFonts w:ascii="Arial" w:hAnsi="Arial" w:cs="Arial"/>
                <w:sz w:val="20"/>
                <w:szCs w:val="24"/>
                <w:lang w:val="ro-RO"/>
              </w:rPr>
              <w:t>732,46</w:t>
            </w:r>
          </w:p>
        </w:tc>
        <w:tc>
          <w:tcPr>
            <w:tcW w:w="1792" w:type="dxa"/>
            <w:tcBorders>
              <w:top w:val="single" w:sz="4" w:space="0" w:color="000000"/>
              <w:left w:val="single" w:sz="4" w:space="0" w:color="000000"/>
              <w:bottom w:val="single" w:sz="4" w:space="0" w:color="000000"/>
              <w:right w:val="single" w:sz="4" w:space="0" w:color="000000"/>
            </w:tcBorders>
          </w:tcPr>
          <w:p w14:paraId="31B3F437" w14:textId="7348C824" w:rsidR="002E465C" w:rsidRPr="00904B60" w:rsidRDefault="002E465C" w:rsidP="002E465C">
            <w:pPr>
              <w:spacing w:after="0" w:line="240" w:lineRule="auto"/>
              <w:jc w:val="center"/>
              <w:rPr>
                <w:rFonts w:ascii="Arial" w:eastAsia="Times New Roman" w:hAnsi="Arial" w:cs="Arial"/>
                <w:b/>
                <w:bCs/>
                <w:color w:val="000000"/>
                <w:sz w:val="20"/>
                <w:szCs w:val="20"/>
                <w:lang w:val="ro-RO"/>
              </w:rPr>
            </w:pPr>
            <w:r>
              <w:rPr>
                <w:rFonts w:ascii="Arial" w:hAnsi="Arial" w:cs="Arial"/>
                <w:sz w:val="20"/>
                <w:szCs w:val="24"/>
                <w:lang w:val="ro-RO"/>
              </w:rPr>
              <w:t>100</w:t>
            </w:r>
          </w:p>
        </w:tc>
      </w:tr>
      <w:tr w:rsidR="002E465C" w:rsidRPr="00DB2BDB" w14:paraId="319515BA" w14:textId="77777777" w:rsidTr="002E465C">
        <w:trPr>
          <w:trHeight w:val="272"/>
          <w:jc w:val="center"/>
        </w:trPr>
        <w:tc>
          <w:tcPr>
            <w:tcW w:w="3237" w:type="dxa"/>
            <w:vAlign w:val="center"/>
            <w:hideMark/>
          </w:tcPr>
          <w:p w14:paraId="7C13ADFB" w14:textId="70ABA1A4" w:rsidR="002E465C" w:rsidRPr="00DB2BDB" w:rsidRDefault="002E465C" w:rsidP="002E465C">
            <w:pPr>
              <w:spacing w:after="0" w:line="240" w:lineRule="auto"/>
              <w:rPr>
                <w:rFonts w:ascii="Arial" w:eastAsia="Times New Roman" w:hAnsi="Arial" w:cs="Arial"/>
                <w:color w:val="000000"/>
                <w:sz w:val="20"/>
                <w:szCs w:val="20"/>
                <w:lang w:val="ro-RO"/>
              </w:rPr>
            </w:pPr>
            <w:r w:rsidRPr="00DB2BDB">
              <w:rPr>
                <w:rFonts w:ascii="Arial" w:eastAsia="Times New Roman" w:hAnsi="Arial" w:cs="Arial"/>
                <w:color w:val="000000"/>
                <w:sz w:val="20"/>
                <w:szCs w:val="20"/>
                <w:lang w:val="ro-RO"/>
              </w:rPr>
              <w:t xml:space="preserve"> Total terenuri agricole, din care: </w:t>
            </w:r>
          </w:p>
        </w:tc>
        <w:tc>
          <w:tcPr>
            <w:tcW w:w="2013"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1A067796" w14:textId="70A8FBA3" w:rsidR="002E465C" w:rsidRPr="00DB2BDB" w:rsidRDefault="002E465C" w:rsidP="002E465C">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93,72</w:t>
            </w:r>
          </w:p>
        </w:tc>
        <w:tc>
          <w:tcPr>
            <w:tcW w:w="1792"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bottom"/>
          </w:tcPr>
          <w:p w14:paraId="052683A5" w14:textId="4A33154C" w:rsidR="002E465C" w:rsidRPr="00DB2BDB" w:rsidRDefault="002E465C" w:rsidP="002E465C">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12,8</w:t>
            </w:r>
          </w:p>
        </w:tc>
      </w:tr>
      <w:tr w:rsidR="002E465C" w:rsidRPr="00DB2BDB" w14:paraId="55C64D4A" w14:textId="77777777" w:rsidTr="002E465C">
        <w:trPr>
          <w:trHeight w:val="272"/>
          <w:jc w:val="center"/>
        </w:trPr>
        <w:tc>
          <w:tcPr>
            <w:tcW w:w="3237" w:type="dxa"/>
            <w:shd w:val="clear" w:color="auto" w:fill="E2EFDA"/>
            <w:vAlign w:val="center"/>
            <w:hideMark/>
          </w:tcPr>
          <w:p w14:paraId="3F6F50AB" w14:textId="77777777" w:rsidR="002E465C" w:rsidRPr="00DB2BDB" w:rsidRDefault="002E465C" w:rsidP="002E465C">
            <w:pPr>
              <w:spacing w:after="0" w:line="240" w:lineRule="auto"/>
              <w:jc w:val="right"/>
              <w:rPr>
                <w:rFonts w:ascii="Arial" w:eastAsia="Times New Roman" w:hAnsi="Arial" w:cs="Arial"/>
                <w:i/>
                <w:iCs/>
                <w:color w:val="000000"/>
                <w:sz w:val="16"/>
                <w:szCs w:val="16"/>
                <w:lang w:val="ro-RO"/>
              </w:rPr>
            </w:pPr>
            <w:r w:rsidRPr="00DB2BDB">
              <w:rPr>
                <w:rFonts w:ascii="Arial" w:eastAsia="Times New Roman" w:hAnsi="Arial" w:cs="Arial"/>
                <w:i/>
                <w:iCs/>
                <w:color w:val="000000"/>
                <w:sz w:val="16"/>
                <w:szCs w:val="16"/>
                <w:lang w:val="ro-RO"/>
              </w:rPr>
              <w:t xml:space="preserve">Terenuri arabile </w:t>
            </w:r>
          </w:p>
        </w:tc>
        <w:tc>
          <w:tcPr>
            <w:tcW w:w="2013" w:type="dxa"/>
            <w:tcBorders>
              <w:top w:val="single" w:sz="4" w:space="0" w:color="000000"/>
              <w:left w:val="single" w:sz="4" w:space="0" w:color="000000"/>
              <w:bottom w:val="single" w:sz="4" w:space="0" w:color="000000"/>
              <w:right w:val="single" w:sz="4" w:space="0" w:color="000000"/>
            </w:tcBorders>
          </w:tcPr>
          <w:p w14:paraId="2C7690A1" w14:textId="1DCA953A" w:rsidR="002E465C" w:rsidRPr="00904B60" w:rsidRDefault="002E465C" w:rsidP="002E465C">
            <w:pPr>
              <w:spacing w:after="0" w:line="240" w:lineRule="auto"/>
              <w:jc w:val="right"/>
              <w:rPr>
                <w:rFonts w:ascii="Arial" w:eastAsia="Times New Roman" w:hAnsi="Arial" w:cs="Arial"/>
                <w:i/>
                <w:iCs/>
                <w:color w:val="000000"/>
                <w:sz w:val="18"/>
                <w:szCs w:val="18"/>
                <w:lang w:val="ro-RO"/>
              </w:rPr>
            </w:pPr>
            <w:r>
              <w:rPr>
                <w:rFonts w:ascii="Arial" w:hAnsi="Arial" w:cs="Arial"/>
                <w:sz w:val="20"/>
                <w:szCs w:val="24"/>
                <w:lang w:val="ro-RO"/>
              </w:rPr>
              <w:t>59,65</w:t>
            </w:r>
          </w:p>
        </w:tc>
        <w:tc>
          <w:tcPr>
            <w:tcW w:w="1792" w:type="dxa"/>
            <w:tcBorders>
              <w:top w:val="single" w:sz="4" w:space="0" w:color="000000"/>
              <w:left w:val="single" w:sz="4" w:space="0" w:color="000000"/>
              <w:bottom w:val="single" w:sz="4" w:space="0" w:color="000000"/>
              <w:right w:val="single" w:sz="4" w:space="0" w:color="000000"/>
            </w:tcBorders>
          </w:tcPr>
          <w:p w14:paraId="5B974887" w14:textId="24C4E724" w:rsidR="002E465C" w:rsidRPr="00904B60" w:rsidRDefault="002E465C" w:rsidP="002E465C">
            <w:pPr>
              <w:spacing w:after="0" w:line="240" w:lineRule="auto"/>
              <w:jc w:val="center"/>
              <w:rPr>
                <w:rFonts w:ascii="Arial" w:eastAsia="Times New Roman" w:hAnsi="Arial" w:cs="Arial"/>
                <w:i/>
                <w:iCs/>
                <w:color w:val="000000"/>
                <w:sz w:val="18"/>
                <w:szCs w:val="18"/>
                <w:lang w:val="ro-RO"/>
              </w:rPr>
            </w:pPr>
            <w:r>
              <w:rPr>
                <w:rFonts w:ascii="Arial" w:hAnsi="Arial" w:cs="Arial"/>
                <w:sz w:val="20"/>
                <w:szCs w:val="24"/>
                <w:lang w:val="ro-RO"/>
              </w:rPr>
              <w:t>8,14</w:t>
            </w:r>
          </w:p>
        </w:tc>
      </w:tr>
      <w:tr w:rsidR="002E465C" w:rsidRPr="00DB2BDB" w14:paraId="52832F04" w14:textId="77777777" w:rsidTr="002E465C">
        <w:trPr>
          <w:trHeight w:val="272"/>
          <w:jc w:val="center"/>
        </w:trPr>
        <w:tc>
          <w:tcPr>
            <w:tcW w:w="3237" w:type="dxa"/>
            <w:vAlign w:val="center"/>
            <w:hideMark/>
          </w:tcPr>
          <w:p w14:paraId="338FFF74" w14:textId="77777777" w:rsidR="002E465C" w:rsidRPr="00DB2BDB" w:rsidRDefault="002E465C" w:rsidP="002E465C">
            <w:pPr>
              <w:spacing w:after="0" w:line="240" w:lineRule="auto"/>
              <w:jc w:val="right"/>
              <w:rPr>
                <w:rFonts w:ascii="Arial" w:eastAsia="Times New Roman" w:hAnsi="Arial" w:cs="Arial"/>
                <w:i/>
                <w:iCs/>
                <w:color w:val="000000"/>
                <w:sz w:val="16"/>
                <w:szCs w:val="16"/>
                <w:lang w:val="ro-RO"/>
              </w:rPr>
            </w:pPr>
            <w:r w:rsidRPr="00DB2BDB">
              <w:rPr>
                <w:rFonts w:ascii="Arial" w:eastAsia="Times New Roman" w:hAnsi="Arial" w:cs="Arial"/>
                <w:i/>
                <w:iCs/>
                <w:color w:val="000000"/>
                <w:sz w:val="16"/>
                <w:szCs w:val="16"/>
                <w:lang w:val="ro-RO"/>
              </w:rPr>
              <w:t xml:space="preserve">Plantații perene </w:t>
            </w:r>
          </w:p>
        </w:tc>
        <w:tc>
          <w:tcPr>
            <w:tcW w:w="2013" w:type="dxa"/>
            <w:tcBorders>
              <w:top w:val="single" w:sz="4" w:space="0" w:color="000000"/>
              <w:left w:val="single" w:sz="4" w:space="0" w:color="000000"/>
              <w:bottom w:val="single" w:sz="4" w:space="0" w:color="000000"/>
              <w:right w:val="single" w:sz="4" w:space="0" w:color="000000"/>
            </w:tcBorders>
          </w:tcPr>
          <w:p w14:paraId="3647CA60" w14:textId="7FCB9308" w:rsidR="002E465C" w:rsidRPr="00904B60" w:rsidRDefault="002E465C" w:rsidP="002E465C">
            <w:pPr>
              <w:spacing w:after="0" w:line="240" w:lineRule="auto"/>
              <w:jc w:val="right"/>
              <w:rPr>
                <w:rFonts w:ascii="Arial" w:eastAsia="Times New Roman" w:hAnsi="Arial" w:cs="Arial"/>
                <w:i/>
                <w:iCs/>
                <w:color w:val="000000"/>
                <w:sz w:val="18"/>
                <w:szCs w:val="18"/>
                <w:lang w:val="ro-RO"/>
              </w:rPr>
            </w:pPr>
            <w:r>
              <w:rPr>
                <w:rFonts w:ascii="Arial" w:hAnsi="Arial" w:cs="Arial"/>
                <w:sz w:val="20"/>
                <w:szCs w:val="24"/>
                <w:lang w:val="ro-RO"/>
              </w:rPr>
              <w:t>0</w:t>
            </w:r>
          </w:p>
        </w:tc>
        <w:tc>
          <w:tcPr>
            <w:tcW w:w="1792" w:type="dxa"/>
            <w:tcBorders>
              <w:top w:val="single" w:sz="4" w:space="0" w:color="000000"/>
              <w:left w:val="single" w:sz="4" w:space="0" w:color="000000"/>
              <w:bottom w:val="single" w:sz="4" w:space="0" w:color="000000"/>
              <w:right w:val="single" w:sz="4" w:space="0" w:color="000000"/>
            </w:tcBorders>
          </w:tcPr>
          <w:p w14:paraId="7B2B986B" w14:textId="30E42473" w:rsidR="002E465C" w:rsidRPr="00904B60" w:rsidRDefault="002E465C" w:rsidP="002E465C">
            <w:pPr>
              <w:spacing w:after="0" w:line="240" w:lineRule="auto"/>
              <w:jc w:val="center"/>
              <w:rPr>
                <w:rFonts w:ascii="Arial" w:eastAsia="Times New Roman" w:hAnsi="Arial" w:cs="Arial"/>
                <w:i/>
                <w:iCs/>
                <w:color w:val="000000"/>
                <w:sz w:val="18"/>
                <w:szCs w:val="18"/>
                <w:lang w:val="ro-RO"/>
              </w:rPr>
            </w:pPr>
            <w:r>
              <w:rPr>
                <w:rFonts w:ascii="Arial" w:hAnsi="Arial" w:cs="Arial"/>
                <w:sz w:val="20"/>
                <w:szCs w:val="24"/>
                <w:lang w:val="ro-RO"/>
              </w:rPr>
              <w:t>0</w:t>
            </w:r>
          </w:p>
        </w:tc>
      </w:tr>
      <w:tr w:rsidR="002E465C" w:rsidRPr="00DB2BDB" w14:paraId="09B8F4B1" w14:textId="77777777" w:rsidTr="002E465C">
        <w:trPr>
          <w:trHeight w:val="272"/>
          <w:jc w:val="center"/>
        </w:trPr>
        <w:tc>
          <w:tcPr>
            <w:tcW w:w="3237" w:type="dxa"/>
            <w:shd w:val="clear" w:color="auto" w:fill="E2EFDA"/>
            <w:vAlign w:val="center"/>
            <w:hideMark/>
          </w:tcPr>
          <w:p w14:paraId="0DAF86E5" w14:textId="77777777" w:rsidR="002E465C" w:rsidRPr="00DB2BDB" w:rsidRDefault="002E465C" w:rsidP="002E465C">
            <w:pPr>
              <w:spacing w:after="0" w:line="240" w:lineRule="auto"/>
              <w:rPr>
                <w:rFonts w:ascii="Arial" w:eastAsia="Times New Roman" w:hAnsi="Arial" w:cs="Arial"/>
                <w:color w:val="000000"/>
                <w:sz w:val="20"/>
                <w:szCs w:val="20"/>
                <w:lang w:val="ro-RO"/>
              </w:rPr>
            </w:pPr>
            <w:r w:rsidRPr="00DB2BDB">
              <w:rPr>
                <w:rFonts w:ascii="Arial" w:eastAsia="Times New Roman" w:hAnsi="Arial" w:cs="Arial"/>
                <w:color w:val="000000"/>
                <w:sz w:val="20"/>
                <w:szCs w:val="20"/>
                <w:lang w:val="ro-RO"/>
              </w:rPr>
              <w:t xml:space="preserve">Pășuni </w:t>
            </w:r>
          </w:p>
        </w:tc>
        <w:tc>
          <w:tcPr>
            <w:tcW w:w="2013" w:type="dxa"/>
            <w:tcBorders>
              <w:top w:val="single" w:sz="4" w:space="0" w:color="000000"/>
              <w:left w:val="single" w:sz="4" w:space="0" w:color="000000"/>
              <w:bottom w:val="single" w:sz="4" w:space="0" w:color="000000"/>
              <w:right w:val="single" w:sz="4" w:space="0" w:color="000000"/>
            </w:tcBorders>
          </w:tcPr>
          <w:p w14:paraId="21D6BBE3" w14:textId="3FD48641" w:rsidR="002E465C" w:rsidRPr="00DB2BDB" w:rsidRDefault="002E465C" w:rsidP="002E465C">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10,58</w:t>
            </w:r>
          </w:p>
        </w:tc>
        <w:tc>
          <w:tcPr>
            <w:tcW w:w="1792" w:type="dxa"/>
            <w:tcBorders>
              <w:top w:val="single" w:sz="4" w:space="0" w:color="000000"/>
              <w:left w:val="single" w:sz="4" w:space="0" w:color="000000"/>
              <w:bottom w:val="single" w:sz="4" w:space="0" w:color="000000"/>
              <w:right w:val="single" w:sz="4" w:space="0" w:color="000000"/>
            </w:tcBorders>
          </w:tcPr>
          <w:p w14:paraId="45F2ABE3" w14:textId="3B57177C" w:rsidR="002E465C" w:rsidRPr="00DB2BDB" w:rsidRDefault="002E465C" w:rsidP="002E465C">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1,4</w:t>
            </w:r>
          </w:p>
        </w:tc>
      </w:tr>
      <w:tr w:rsidR="002E465C" w:rsidRPr="00DB2BDB" w14:paraId="24C4BDF2" w14:textId="77777777" w:rsidTr="002E465C">
        <w:trPr>
          <w:trHeight w:val="272"/>
          <w:jc w:val="center"/>
        </w:trPr>
        <w:tc>
          <w:tcPr>
            <w:tcW w:w="3237" w:type="dxa"/>
            <w:vAlign w:val="center"/>
            <w:hideMark/>
          </w:tcPr>
          <w:p w14:paraId="178FD9E2" w14:textId="77777777" w:rsidR="002E465C" w:rsidRPr="00DB2BDB" w:rsidRDefault="002E465C" w:rsidP="002E465C">
            <w:pPr>
              <w:spacing w:after="0" w:line="240" w:lineRule="auto"/>
              <w:rPr>
                <w:rFonts w:ascii="Arial" w:eastAsia="Times New Roman" w:hAnsi="Arial" w:cs="Arial"/>
                <w:color w:val="000000"/>
                <w:sz w:val="20"/>
                <w:szCs w:val="20"/>
                <w:lang w:val="ro-RO"/>
              </w:rPr>
            </w:pPr>
            <w:r w:rsidRPr="00DB2BDB">
              <w:rPr>
                <w:rFonts w:ascii="Arial" w:eastAsia="Times New Roman" w:hAnsi="Arial" w:cs="Arial"/>
                <w:color w:val="000000"/>
                <w:sz w:val="20"/>
                <w:szCs w:val="20"/>
                <w:lang w:val="ro-RO"/>
              </w:rPr>
              <w:t xml:space="preserve">Plantații forestiere </w:t>
            </w:r>
          </w:p>
        </w:tc>
        <w:tc>
          <w:tcPr>
            <w:tcW w:w="2013" w:type="dxa"/>
            <w:tcBorders>
              <w:top w:val="single" w:sz="4" w:space="0" w:color="000000"/>
              <w:left w:val="single" w:sz="4" w:space="0" w:color="000000"/>
              <w:bottom w:val="single" w:sz="4" w:space="0" w:color="000000"/>
              <w:right w:val="single" w:sz="4" w:space="0" w:color="000000"/>
            </w:tcBorders>
          </w:tcPr>
          <w:p w14:paraId="04A673B2" w14:textId="572F3844" w:rsidR="002E465C" w:rsidRPr="00DB2BDB" w:rsidRDefault="002E465C" w:rsidP="002E465C">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59,82</w:t>
            </w:r>
          </w:p>
        </w:tc>
        <w:tc>
          <w:tcPr>
            <w:tcW w:w="1792" w:type="dxa"/>
            <w:tcBorders>
              <w:top w:val="single" w:sz="4" w:space="0" w:color="000000"/>
              <w:left w:val="single" w:sz="4" w:space="0" w:color="000000"/>
              <w:bottom w:val="single" w:sz="4" w:space="0" w:color="000000"/>
              <w:right w:val="single" w:sz="4" w:space="0" w:color="000000"/>
            </w:tcBorders>
          </w:tcPr>
          <w:p w14:paraId="00B116CF" w14:textId="172CC35F" w:rsidR="002E465C" w:rsidRPr="00DB2BDB" w:rsidRDefault="002E465C" w:rsidP="002E465C">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8,17</w:t>
            </w:r>
          </w:p>
        </w:tc>
      </w:tr>
      <w:tr w:rsidR="002E465C" w:rsidRPr="00DB2BDB" w14:paraId="50B725FB" w14:textId="77777777" w:rsidTr="002E465C">
        <w:trPr>
          <w:trHeight w:val="272"/>
          <w:jc w:val="center"/>
        </w:trPr>
        <w:tc>
          <w:tcPr>
            <w:tcW w:w="3237" w:type="dxa"/>
            <w:shd w:val="clear" w:color="auto" w:fill="E2EFDA"/>
            <w:vAlign w:val="center"/>
            <w:hideMark/>
          </w:tcPr>
          <w:p w14:paraId="2AB7AFFA" w14:textId="77777777" w:rsidR="002E465C" w:rsidRPr="00DB2BDB" w:rsidRDefault="002E465C" w:rsidP="002E465C">
            <w:pPr>
              <w:spacing w:after="0" w:line="240" w:lineRule="auto"/>
              <w:rPr>
                <w:rFonts w:ascii="Arial" w:eastAsia="Times New Roman" w:hAnsi="Arial" w:cs="Arial"/>
                <w:color w:val="000000"/>
                <w:sz w:val="20"/>
                <w:szCs w:val="20"/>
                <w:lang w:val="ro-RO"/>
              </w:rPr>
            </w:pPr>
            <w:r w:rsidRPr="00DB2BDB">
              <w:rPr>
                <w:rFonts w:ascii="Arial" w:eastAsia="Times New Roman" w:hAnsi="Arial" w:cs="Arial"/>
                <w:color w:val="000000"/>
                <w:sz w:val="20"/>
                <w:szCs w:val="20"/>
                <w:lang w:val="ro-RO"/>
              </w:rPr>
              <w:t xml:space="preserve">Zone acoperite cu ape </w:t>
            </w:r>
          </w:p>
        </w:tc>
        <w:tc>
          <w:tcPr>
            <w:tcW w:w="2013" w:type="dxa"/>
            <w:tcBorders>
              <w:top w:val="single" w:sz="4" w:space="0" w:color="000000"/>
              <w:left w:val="single" w:sz="4" w:space="0" w:color="000000"/>
              <w:bottom w:val="single" w:sz="4" w:space="0" w:color="000000"/>
              <w:right w:val="single" w:sz="4" w:space="0" w:color="000000"/>
            </w:tcBorders>
            <w:vAlign w:val="bottom"/>
          </w:tcPr>
          <w:p w14:paraId="63E6DE9A" w14:textId="498E5B93" w:rsidR="002E465C" w:rsidRPr="00DB2BDB" w:rsidRDefault="002E465C" w:rsidP="002E465C">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20,69</w:t>
            </w:r>
          </w:p>
        </w:tc>
        <w:tc>
          <w:tcPr>
            <w:tcW w:w="1792" w:type="dxa"/>
            <w:tcBorders>
              <w:top w:val="single" w:sz="4" w:space="0" w:color="000000"/>
              <w:left w:val="single" w:sz="4" w:space="0" w:color="000000"/>
              <w:bottom w:val="single" w:sz="4" w:space="0" w:color="000000"/>
              <w:right w:val="single" w:sz="4" w:space="0" w:color="000000"/>
            </w:tcBorders>
            <w:vAlign w:val="bottom"/>
          </w:tcPr>
          <w:p w14:paraId="2AF694CC" w14:textId="2B4FC664" w:rsidR="002E465C" w:rsidRPr="00DB2BDB" w:rsidRDefault="002E465C" w:rsidP="002E465C">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2,8</w:t>
            </w:r>
          </w:p>
        </w:tc>
      </w:tr>
      <w:tr w:rsidR="002E465C" w:rsidRPr="00DB2BDB" w14:paraId="087D5503" w14:textId="77777777" w:rsidTr="002E465C">
        <w:trPr>
          <w:trHeight w:val="272"/>
          <w:jc w:val="center"/>
        </w:trPr>
        <w:tc>
          <w:tcPr>
            <w:tcW w:w="3237" w:type="dxa"/>
            <w:vAlign w:val="center"/>
            <w:hideMark/>
          </w:tcPr>
          <w:p w14:paraId="1D390027" w14:textId="77777777" w:rsidR="002E465C" w:rsidRPr="00DB2BDB" w:rsidRDefault="002E465C" w:rsidP="002E465C">
            <w:pPr>
              <w:spacing w:after="0" w:line="240" w:lineRule="auto"/>
              <w:rPr>
                <w:rFonts w:ascii="Arial" w:eastAsia="Times New Roman" w:hAnsi="Arial" w:cs="Arial"/>
                <w:color w:val="000000"/>
                <w:sz w:val="20"/>
                <w:szCs w:val="20"/>
                <w:lang w:val="ro-RO"/>
              </w:rPr>
            </w:pPr>
            <w:r w:rsidRPr="00DB2BDB">
              <w:rPr>
                <w:rFonts w:ascii="Arial" w:eastAsia="Times New Roman" w:hAnsi="Arial" w:cs="Arial"/>
                <w:color w:val="000000"/>
                <w:sz w:val="20"/>
                <w:szCs w:val="20"/>
                <w:lang w:val="ro-RO"/>
              </w:rPr>
              <w:t xml:space="preserve">Ravene și alunecări de teren </w:t>
            </w:r>
          </w:p>
        </w:tc>
        <w:tc>
          <w:tcPr>
            <w:tcW w:w="2013" w:type="dxa"/>
            <w:tcBorders>
              <w:top w:val="single" w:sz="4" w:space="0" w:color="000000"/>
              <w:left w:val="single" w:sz="4" w:space="0" w:color="000000"/>
              <w:bottom w:val="single" w:sz="4" w:space="0" w:color="000000"/>
              <w:right w:val="single" w:sz="4" w:space="0" w:color="000000"/>
            </w:tcBorders>
            <w:vAlign w:val="bottom"/>
          </w:tcPr>
          <w:p w14:paraId="2EC79636" w14:textId="755BEC31" w:rsidR="002E465C" w:rsidRPr="00DB2BDB" w:rsidRDefault="002E465C" w:rsidP="002E465C">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2,01</w:t>
            </w:r>
          </w:p>
        </w:tc>
        <w:tc>
          <w:tcPr>
            <w:tcW w:w="1792" w:type="dxa"/>
            <w:tcBorders>
              <w:top w:val="single" w:sz="4" w:space="0" w:color="000000"/>
              <w:left w:val="single" w:sz="4" w:space="0" w:color="000000"/>
              <w:bottom w:val="single" w:sz="4" w:space="0" w:color="000000"/>
              <w:right w:val="single" w:sz="4" w:space="0" w:color="000000"/>
            </w:tcBorders>
            <w:vAlign w:val="bottom"/>
          </w:tcPr>
          <w:p w14:paraId="39DA5861" w14:textId="2E7AAA9E" w:rsidR="002E465C" w:rsidRPr="00DB2BDB" w:rsidRDefault="002E465C" w:rsidP="002E465C">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0,27</w:t>
            </w:r>
          </w:p>
        </w:tc>
      </w:tr>
      <w:tr w:rsidR="002E465C" w:rsidRPr="00DB2BDB" w14:paraId="36F947A9" w14:textId="77777777" w:rsidTr="002E465C">
        <w:trPr>
          <w:trHeight w:val="272"/>
          <w:jc w:val="center"/>
        </w:trPr>
        <w:tc>
          <w:tcPr>
            <w:tcW w:w="3237" w:type="dxa"/>
            <w:shd w:val="clear" w:color="auto" w:fill="E2EFD9" w:themeFill="accent6" w:themeFillTint="33"/>
            <w:vAlign w:val="center"/>
          </w:tcPr>
          <w:p w14:paraId="6BD4380E" w14:textId="12955D80" w:rsidR="002E465C" w:rsidRPr="00DB2BDB" w:rsidRDefault="002E465C" w:rsidP="002E465C">
            <w:pPr>
              <w:spacing w:after="0" w:line="240" w:lineRule="auto"/>
              <w:rPr>
                <w:rFonts w:ascii="Arial" w:eastAsia="Times New Roman" w:hAnsi="Arial" w:cs="Arial"/>
                <w:color w:val="000000"/>
                <w:sz w:val="20"/>
                <w:szCs w:val="20"/>
                <w:lang w:val="ro-RO"/>
              </w:rPr>
            </w:pPr>
            <w:r w:rsidRPr="00D618F2">
              <w:rPr>
                <w:rFonts w:ascii="Arial" w:eastAsia="Times New Roman" w:hAnsi="Arial" w:cs="Arial"/>
                <w:color w:val="000000"/>
                <w:sz w:val="20"/>
                <w:szCs w:val="20"/>
                <w:lang w:val="ro-RO"/>
              </w:rPr>
              <w:t>Altele tipuri de terenuri</w:t>
            </w:r>
          </w:p>
        </w:tc>
        <w:tc>
          <w:tcPr>
            <w:tcW w:w="2013" w:type="dxa"/>
            <w:shd w:val="clear" w:color="auto" w:fill="E2EFD9" w:themeFill="accent6" w:themeFillTint="33"/>
          </w:tcPr>
          <w:p w14:paraId="477772C9" w14:textId="337AA837" w:rsidR="002E465C" w:rsidRPr="00DB2BDB" w:rsidRDefault="002E465C" w:rsidP="002E465C">
            <w:pPr>
              <w:spacing w:after="0" w:line="240" w:lineRule="auto"/>
              <w:jc w:val="right"/>
              <w:rPr>
                <w:rFonts w:ascii="Arial" w:eastAsia="Times New Roman" w:hAnsi="Arial" w:cs="Arial"/>
                <w:color w:val="000000"/>
                <w:sz w:val="20"/>
                <w:szCs w:val="20"/>
                <w:lang w:val="ro-RO"/>
              </w:rPr>
            </w:pPr>
          </w:p>
        </w:tc>
        <w:tc>
          <w:tcPr>
            <w:tcW w:w="1792" w:type="dxa"/>
            <w:tcBorders>
              <w:top w:val="single" w:sz="4" w:space="0" w:color="000000"/>
              <w:left w:val="single" w:sz="4" w:space="0" w:color="000000"/>
              <w:bottom w:val="single" w:sz="4" w:space="0" w:color="000000"/>
              <w:right w:val="single" w:sz="4" w:space="0" w:color="000000"/>
            </w:tcBorders>
          </w:tcPr>
          <w:p w14:paraId="4C7B730B" w14:textId="2DE0A188" w:rsidR="002E465C" w:rsidRPr="00DB2BDB" w:rsidRDefault="002E465C" w:rsidP="002E465C">
            <w:pPr>
              <w:spacing w:after="0" w:line="240" w:lineRule="auto"/>
              <w:jc w:val="center"/>
              <w:rPr>
                <w:rFonts w:ascii="Arial" w:eastAsia="Times New Roman" w:hAnsi="Arial" w:cs="Arial"/>
                <w:color w:val="000000"/>
                <w:sz w:val="20"/>
                <w:szCs w:val="20"/>
                <w:lang w:val="ro-RO"/>
              </w:rPr>
            </w:pPr>
          </w:p>
        </w:tc>
      </w:tr>
    </w:tbl>
    <w:p w14:paraId="584CD32E" w14:textId="77777777" w:rsidR="00464593" w:rsidRDefault="00464593" w:rsidP="0042316C">
      <w:pPr>
        <w:spacing w:line="240" w:lineRule="auto"/>
        <w:ind w:right="72"/>
        <w:jc w:val="both"/>
        <w:rPr>
          <w:rStyle w:val="spctbdy"/>
          <w:rFonts w:ascii="Arial" w:hAnsi="Arial" w:cs="Arial"/>
          <w:b/>
          <w:bCs/>
          <w:color w:val="000000"/>
          <w:bdr w:val="none" w:sz="0" w:space="0" w:color="auto" w:frame="1"/>
          <w:shd w:val="clear" w:color="auto" w:fill="FFFFFF"/>
          <w:lang w:val="ro-MD"/>
        </w:rPr>
      </w:pPr>
    </w:p>
    <w:p w14:paraId="5CCDB386" w14:textId="52177417" w:rsidR="00464593" w:rsidRDefault="00464593" w:rsidP="00D618F2">
      <w:pPr>
        <w:spacing w:line="240" w:lineRule="auto"/>
        <w:ind w:right="72"/>
        <w:jc w:val="center"/>
        <w:rPr>
          <w:rStyle w:val="spctbdy"/>
          <w:rFonts w:ascii="Arial" w:hAnsi="Arial" w:cs="Arial"/>
          <w:b/>
          <w:bCs/>
          <w:color w:val="000000"/>
          <w:bdr w:val="none" w:sz="0" w:space="0" w:color="auto" w:frame="1"/>
          <w:shd w:val="clear" w:color="auto" w:fill="FFFFFF"/>
          <w:lang w:val="ro-MD"/>
        </w:rPr>
      </w:pPr>
    </w:p>
    <w:p w14:paraId="0C75041D" w14:textId="77777777" w:rsidR="00A41FC9" w:rsidRDefault="00A41FC9" w:rsidP="00D618F2">
      <w:pPr>
        <w:spacing w:line="240" w:lineRule="auto"/>
        <w:ind w:right="72"/>
        <w:jc w:val="center"/>
        <w:rPr>
          <w:rStyle w:val="spctbdy"/>
          <w:rFonts w:ascii="Arial" w:hAnsi="Arial" w:cs="Arial"/>
          <w:b/>
          <w:bCs/>
          <w:color w:val="000000"/>
          <w:bdr w:val="none" w:sz="0" w:space="0" w:color="auto" w:frame="1"/>
          <w:shd w:val="clear" w:color="auto" w:fill="FFFFFF"/>
          <w:lang w:val="ro-MD"/>
        </w:rPr>
      </w:pPr>
    </w:p>
    <w:p w14:paraId="1750102F" w14:textId="45919DF1" w:rsidR="00A41FC9" w:rsidRDefault="00A41FC9" w:rsidP="00D618F2">
      <w:pPr>
        <w:spacing w:line="240" w:lineRule="auto"/>
        <w:ind w:right="72"/>
        <w:jc w:val="center"/>
        <w:rPr>
          <w:rStyle w:val="spctbdy"/>
          <w:rFonts w:ascii="Arial" w:hAnsi="Arial" w:cs="Arial"/>
          <w:b/>
          <w:bCs/>
          <w:color w:val="000000"/>
          <w:bdr w:val="none" w:sz="0" w:space="0" w:color="auto" w:frame="1"/>
          <w:shd w:val="clear" w:color="auto" w:fill="FFFFFF"/>
          <w:lang w:val="ro-MD"/>
        </w:rPr>
      </w:pPr>
      <w:r w:rsidRPr="00B0774F">
        <w:rPr>
          <w:rFonts w:ascii="Arial" w:hAnsi="Arial" w:cs="Arial"/>
          <w:b/>
          <w:bCs/>
          <w:noProof/>
          <w:lang w:val="ru-RU" w:eastAsia="ru-RU"/>
        </w:rPr>
        <w:drawing>
          <wp:inline distT="0" distB="0" distL="0" distR="0" wp14:anchorId="7E65093A" wp14:editId="247ADE1E">
            <wp:extent cx="4380932" cy="2122227"/>
            <wp:effectExtent l="0" t="0" r="635" b="11430"/>
            <wp:docPr id="94848027"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DA6C88E" w14:textId="394851B2" w:rsidR="004C3003" w:rsidRDefault="00A47573" w:rsidP="0042316C">
      <w:pPr>
        <w:spacing w:after="0" w:line="240" w:lineRule="auto"/>
        <w:jc w:val="center"/>
        <w:rPr>
          <w:rFonts w:ascii="Arial" w:hAnsi="Arial" w:cs="Arial"/>
          <w:b/>
          <w:bCs/>
          <w:lang w:val="ro-MD"/>
        </w:rPr>
      </w:pPr>
      <w:bookmarkStart w:id="21" w:name="_Hlk220921907"/>
      <w:r w:rsidRPr="008E43F0">
        <w:rPr>
          <w:rStyle w:val="spctbdy"/>
          <w:rFonts w:ascii="Arial" w:hAnsi="Arial" w:cs="Arial"/>
          <w:color w:val="000000"/>
          <w:bdr w:val="none" w:sz="0" w:space="0" w:color="auto" w:frame="1"/>
          <w:shd w:val="clear" w:color="auto" w:fill="FFFFFF"/>
          <w:lang w:val="ro-MD"/>
        </w:rPr>
        <w:t>Fig.</w:t>
      </w:r>
      <w:r w:rsidR="00BE7410" w:rsidRPr="008E43F0">
        <w:rPr>
          <w:rStyle w:val="spctbdy"/>
          <w:rFonts w:ascii="Arial" w:hAnsi="Arial" w:cs="Arial"/>
          <w:color w:val="000000"/>
          <w:bdr w:val="none" w:sz="0" w:space="0" w:color="auto" w:frame="1"/>
          <w:shd w:val="clear" w:color="auto" w:fill="FFFFFF"/>
          <w:lang w:val="ro-MD"/>
        </w:rPr>
        <w:t>1</w:t>
      </w:r>
      <w:r w:rsidRPr="008E43F0">
        <w:rPr>
          <w:rStyle w:val="spctbdy"/>
          <w:rFonts w:ascii="Arial" w:hAnsi="Arial" w:cs="Arial"/>
          <w:color w:val="000000"/>
          <w:bdr w:val="none" w:sz="0" w:space="0" w:color="auto" w:frame="1"/>
          <w:shd w:val="clear" w:color="auto" w:fill="FFFFFF"/>
          <w:lang w:val="ro-MD"/>
        </w:rPr>
        <w:t xml:space="preserve"> </w:t>
      </w:r>
      <w:bookmarkEnd w:id="21"/>
      <w:r w:rsidRPr="008E43F0">
        <w:rPr>
          <w:rFonts w:ascii="Arial" w:hAnsi="Arial" w:cs="Arial"/>
          <w:b/>
          <w:bCs/>
          <w:lang w:val="ro-MD"/>
        </w:rPr>
        <w:t xml:space="preserve">Structura terenurilor din </w:t>
      </w:r>
      <w:r w:rsidR="00C37688">
        <w:rPr>
          <w:rFonts w:ascii="Arial" w:hAnsi="Arial" w:cs="Arial"/>
          <w:b/>
          <w:bCs/>
          <w:lang w:val="ro-MD"/>
        </w:rPr>
        <w:t>or.</w:t>
      </w:r>
      <w:r w:rsidR="00430DAA">
        <w:rPr>
          <w:rFonts w:ascii="Arial" w:hAnsi="Arial" w:cs="Arial"/>
          <w:b/>
          <w:bCs/>
          <w:lang w:val="ro-MD"/>
        </w:rPr>
        <w:t xml:space="preserve"> Ocnița</w:t>
      </w:r>
      <w:r w:rsidRPr="008E43F0">
        <w:rPr>
          <w:rFonts w:ascii="Arial" w:hAnsi="Arial" w:cs="Arial"/>
          <w:b/>
          <w:bCs/>
          <w:lang w:val="ro-MD"/>
        </w:rPr>
        <w:t>, (%)</w:t>
      </w:r>
      <w:bookmarkStart w:id="22" w:name="_Toc322809"/>
    </w:p>
    <w:p w14:paraId="257FB3E8" w14:textId="77777777" w:rsidR="008E43F0" w:rsidRPr="008E43F0" w:rsidRDefault="008E43F0" w:rsidP="0042316C">
      <w:pPr>
        <w:spacing w:after="0" w:line="240" w:lineRule="auto"/>
        <w:jc w:val="center"/>
        <w:rPr>
          <w:rFonts w:ascii="Arial" w:hAnsi="Arial" w:cs="Arial"/>
          <w:b/>
          <w:bCs/>
          <w:lang w:val="ro-MD"/>
        </w:rPr>
      </w:pPr>
    </w:p>
    <w:p w14:paraId="2251EDC5" w14:textId="1DB6ED55" w:rsidR="007A0A1B" w:rsidRDefault="007A0A1B" w:rsidP="00395AC2">
      <w:pPr>
        <w:spacing w:line="240" w:lineRule="auto"/>
        <w:jc w:val="both"/>
        <w:rPr>
          <w:rFonts w:ascii="Arial" w:hAnsi="Arial" w:cs="Arial"/>
          <w:lang w:val="ro-MD"/>
        </w:rPr>
      </w:pPr>
      <w:r w:rsidRPr="00057D10">
        <w:rPr>
          <w:rFonts w:ascii="Arial" w:hAnsi="Arial" w:cs="Arial"/>
          <w:lang w:val="ro-MD"/>
        </w:rPr>
        <w:t xml:space="preserve">În conformitate cu Strategia pentru Gestionarea Deșeurilor 2017-2027, </w:t>
      </w:r>
      <w:r w:rsidR="00245305">
        <w:rPr>
          <w:rFonts w:ascii="Arial" w:hAnsi="Arial" w:cs="Arial"/>
          <w:lang w:val="ro-MD"/>
        </w:rPr>
        <w:t>or.</w:t>
      </w:r>
      <w:r w:rsidR="00430DAA">
        <w:rPr>
          <w:rFonts w:ascii="Arial" w:hAnsi="Arial" w:cs="Arial"/>
          <w:lang w:val="ro-MD"/>
        </w:rPr>
        <w:t xml:space="preserve"> Ocnița</w:t>
      </w:r>
      <w:r w:rsidRPr="00057D10">
        <w:rPr>
          <w:rFonts w:ascii="Arial" w:hAnsi="Arial" w:cs="Arial"/>
          <w:lang w:val="ro-MD"/>
        </w:rPr>
        <w:t xml:space="preserve"> este parte a Regiunii de Management Deșeuri nr.</w:t>
      </w:r>
      <w:r w:rsidR="00E76054">
        <w:rPr>
          <w:rFonts w:ascii="Arial" w:hAnsi="Arial" w:cs="Arial"/>
          <w:lang w:val="ro-MD"/>
        </w:rPr>
        <w:t>8</w:t>
      </w:r>
      <w:r w:rsidRPr="00057D10">
        <w:rPr>
          <w:rFonts w:ascii="Arial" w:hAnsi="Arial" w:cs="Arial"/>
          <w:lang w:val="ro-MD"/>
        </w:rPr>
        <w:t xml:space="preserve">, regiune din care fac parte </w:t>
      </w:r>
      <w:r w:rsidR="00634832">
        <w:rPr>
          <w:rFonts w:ascii="Arial" w:hAnsi="Arial" w:cs="Arial"/>
          <w:lang w:val="ro-MD"/>
        </w:rPr>
        <w:t>4</w:t>
      </w:r>
      <w:r w:rsidRPr="00057D10">
        <w:rPr>
          <w:rFonts w:ascii="Arial" w:hAnsi="Arial" w:cs="Arial"/>
          <w:lang w:val="ro-MD"/>
        </w:rPr>
        <w:t xml:space="preserve"> raioane: r-ul </w:t>
      </w:r>
      <w:r w:rsidR="00B339FE">
        <w:rPr>
          <w:rFonts w:ascii="Arial" w:hAnsi="Arial" w:cs="Arial"/>
          <w:lang w:val="ro-MD"/>
        </w:rPr>
        <w:t>Edineț</w:t>
      </w:r>
      <w:r w:rsidRPr="00057D10">
        <w:rPr>
          <w:rFonts w:ascii="Arial" w:hAnsi="Arial" w:cs="Arial"/>
          <w:lang w:val="ro-MD"/>
        </w:rPr>
        <w:t xml:space="preserve">, r-ul </w:t>
      </w:r>
      <w:r>
        <w:rPr>
          <w:rFonts w:ascii="Arial" w:hAnsi="Arial" w:cs="Arial"/>
          <w:lang w:val="ro-MD"/>
        </w:rPr>
        <w:t xml:space="preserve"> </w:t>
      </w:r>
      <w:r w:rsidR="00B339FE">
        <w:rPr>
          <w:rFonts w:ascii="Arial" w:hAnsi="Arial" w:cs="Arial"/>
          <w:lang w:val="ro-MD"/>
        </w:rPr>
        <w:t>Briceni</w:t>
      </w:r>
      <w:r w:rsidR="00634832">
        <w:rPr>
          <w:rFonts w:ascii="Arial" w:hAnsi="Arial" w:cs="Arial"/>
          <w:lang w:val="ro-MD"/>
        </w:rPr>
        <w:t>,</w:t>
      </w:r>
      <w:r w:rsidR="00B339FE">
        <w:rPr>
          <w:rFonts w:ascii="Arial" w:hAnsi="Arial" w:cs="Arial"/>
          <w:lang w:val="ro-MD"/>
        </w:rPr>
        <w:t xml:space="preserve"> r-ul Dondușeni</w:t>
      </w:r>
      <w:r w:rsidR="00997B68">
        <w:rPr>
          <w:rFonts w:ascii="Arial" w:hAnsi="Arial" w:cs="Arial"/>
          <w:lang w:val="ro-MD"/>
        </w:rPr>
        <w:t xml:space="preserve"> și </w:t>
      </w:r>
      <w:r w:rsidR="00CE43B2">
        <w:rPr>
          <w:rFonts w:ascii="Arial" w:hAnsi="Arial" w:cs="Arial"/>
          <w:lang w:val="ro-MD"/>
        </w:rPr>
        <w:t xml:space="preserve">r-nul </w:t>
      </w:r>
      <w:r w:rsidR="00997B68">
        <w:rPr>
          <w:rFonts w:ascii="Arial" w:hAnsi="Arial" w:cs="Arial"/>
          <w:lang w:val="ro-MD"/>
        </w:rPr>
        <w:t>Ocnița</w:t>
      </w:r>
    </w:p>
    <w:p w14:paraId="54B9A11D" w14:textId="5FCD3BC0" w:rsidR="00C51764" w:rsidRPr="005A082E" w:rsidRDefault="00430DAA" w:rsidP="00C51764">
      <w:pPr>
        <w:spacing w:line="240" w:lineRule="auto"/>
        <w:jc w:val="center"/>
        <w:rPr>
          <w:rFonts w:cs="Arial"/>
          <w:lang w:val="ro-MD"/>
        </w:rPr>
      </w:pPr>
      <w:r w:rsidRPr="005A082E">
        <w:rPr>
          <w:rFonts w:cs="Arial"/>
          <w:noProof/>
          <w:sz w:val="24"/>
          <w:szCs w:val="24"/>
          <w:lang w:val="ru-RU" w:eastAsia="ru-RU"/>
        </w:rPr>
        <mc:AlternateContent>
          <mc:Choice Requires="wps">
            <w:drawing>
              <wp:anchor distT="45720" distB="45720" distL="114300" distR="114300" simplePos="0" relativeHeight="251777024" behindDoc="0" locked="0" layoutInCell="1" allowOverlap="1" wp14:anchorId="5CB5FA22" wp14:editId="5294D3D0">
                <wp:simplePos x="0" y="0"/>
                <wp:positionH relativeFrom="page">
                  <wp:posOffset>6045835</wp:posOffset>
                </wp:positionH>
                <wp:positionV relativeFrom="paragraph">
                  <wp:posOffset>1962785</wp:posOffset>
                </wp:positionV>
                <wp:extent cx="655320" cy="301625"/>
                <wp:effectExtent l="0" t="0" r="11430" b="222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301625"/>
                        </a:xfrm>
                        <a:prstGeom prst="rect">
                          <a:avLst/>
                        </a:prstGeom>
                        <a:solidFill>
                          <a:schemeClr val="accent4">
                            <a:lumMod val="40000"/>
                            <a:lumOff val="60000"/>
                          </a:schemeClr>
                        </a:solidFill>
                        <a:ln w="9525">
                          <a:solidFill>
                            <a:srgbClr val="000000"/>
                          </a:solidFill>
                          <a:miter lim="800000"/>
                          <a:headEnd/>
                          <a:tailEnd/>
                        </a:ln>
                      </wps:spPr>
                      <wps:txbx>
                        <w:txbxContent>
                          <w:p w14:paraId="1ABEFC87" w14:textId="7064B3AC" w:rsidR="002F178D" w:rsidRPr="00E14BF4" w:rsidRDefault="002F178D" w:rsidP="007616AB">
                            <w:pPr>
                              <w:rPr>
                                <w:lang w:val="ro-RO"/>
                              </w:rPr>
                            </w:pPr>
                            <w:r>
                              <w:rPr>
                                <w:lang w:val="ro-RO"/>
                              </w:rPr>
                              <w:t>Ocnița  Ocnița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B5FA22" id="_x0000_t202" coordsize="21600,21600" o:spt="202" path="m,l,21600r21600,l21600,xe">
                <v:stroke joinstyle="miter"/>
                <v:path gradientshapeok="t" o:connecttype="rect"/>
              </v:shapetype>
              <v:shape id="Text Box 2" o:spid="_x0000_s1026" type="#_x0000_t202" style="position:absolute;left:0;text-align:left;margin-left:476.05pt;margin-top:154.55pt;width:51.6pt;height:23.75pt;z-index:251777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" fillcolor="#ffe599 [1303]">
                <v:textbox>
                  <w:txbxContent>
                    <w:p w14:paraId="1ABEFC87" w14:textId="7064B3AC" w:rsidR="002F178D" w:rsidRPr="00E14BF4" w:rsidRDefault="002F178D" w:rsidP="007616AB">
                      <w:pPr>
                        <w:rPr>
                          <w:lang w:val="ro-RO"/>
                        </w:rPr>
                      </w:pPr>
                      <w:r>
                        <w:rPr>
                          <w:lang w:val="ro-RO"/>
                        </w:rPr>
                        <w:t>Ocnița  Ocnița</w:t>
                      </w:r>
                    </w:p>
                  </w:txbxContent>
                </v:textbox>
                <w10:wrap anchorx="page"/>
              </v:shape>
            </w:pict>
          </mc:Fallback>
        </mc:AlternateContent>
      </w:r>
      <w:r w:rsidRPr="005A082E">
        <w:rPr>
          <w:rFonts w:cs="Arial"/>
          <w:noProof/>
          <w:sz w:val="24"/>
          <w:szCs w:val="24"/>
          <w:lang w:val="ru-RU" w:eastAsia="ru-RU"/>
        </w:rPr>
        <mc:AlternateContent>
          <mc:Choice Requires="wps">
            <w:drawing>
              <wp:anchor distT="0" distB="0" distL="114300" distR="114300" simplePos="0" relativeHeight="251778048" behindDoc="0" locked="0" layoutInCell="1" allowOverlap="1" wp14:anchorId="4950CB6C" wp14:editId="1D8D817D">
                <wp:simplePos x="0" y="0"/>
                <wp:positionH relativeFrom="column">
                  <wp:posOffset>3609975</wp:posOffset>
                </wp:positionH>
                <wp:positionV relativeFrom="paragraph">
                  <wp:posOffset>864234</wp:posOffset>
                </wp:positionV>
                <wp:extent cx="1503680" cy="1152525"/>
                <wp:effectExtent l="38100" t="38100" r="20320" b="28575"/>
                <wp:wrapNone/>
                <wp:docPr id="2041664827" name="Straight Arrow Connector 13"/>
                <wp:cNvGraphicFramePr/>
                <a:graphic xmlns:a="http://schemas.openxmlformats.org/drawingml/2006/main">
                  <a:graphicData uri="http://schemas.microsoft.com/office/word/2010/wordprocessingShape">
                    <wps:wsp>
                      <wps:cNvCnPr/>
                      <wps:spPr>
                        <a:xfrm flipH="1" flipV="1">
                          <a:off x="0" y="0"/>
                          <a:ext cx="1503680" cy="1152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2B9430" id="_x0000_t32" coordsize="21600,21600" o:spt="32" o:oned="t" path="m,l21600,21600e" filled="f">
                <v:path arrowok="t" fillok="f" o:connecttype="none"/>
                <o:lock v:ext="edit" shapetype="t"/>
              </v:shapetype>
              <v:shape id="Straight Arrow Connector 13" o:spid="_x0000_s1026" type="#_x0000_t32" style="position:absolute;margin-left:284.25pt;margin-top:68.05pt;width:118.4pt;height:90.75pt;flip:x 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" strokecolor="#4472c4 [3204]" strokeweight=".5pt">
                <v:stroke endarrow="block" joinstyle="miter"/>
              </v:shape>
            </w:pict>
          </mc:Fallback>
        </mc:AlternateContent>
      </w:r>
      <w:r w:rsidR="00C51764" w:rsidRPr="005A082E">
        <w:rPr>
          <w:rFonts w:cs="Arial"/>
          <w:noProof/>
          <w:lang w:val="ru-RU" w:eastAsia="ru-RU"/>
        </w:rPr>
        <w:drawing>
          <wp:inline distT="0" distB="0" distL="0" distR="0" wp14:anchorId="25CC5843" wp14:editId="3FE49595">
            <wp:extent cx="4363967" cy="3457575"/>
            <wp:effectExtent l="0" t="0" r="0" b="0"/>
            <wp:docPr id="2065644240" name="Picture 1" descr="A map of a servic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44240" name="Picture 1" descr="A map of a service area&#10;&#10;Description automatically generated"/>
                    <pic:cNvPicPr/>
                  </pic:nvPicPr>
                  <pic:blipFill>
                    <a:blip r:embed="rId25"/>
                    <a:stretch>
                      <a:fillRect/>
                    </a:stretch>
                  </pic:blipFill>
                  <pic:spPr>
                    <a:xfrm>
                      <a:off x="0" y="0"/>
                      <a:ext cx="4383454" cy="3473015"/>
                    </a:xfrm>
                    <a:prstGeom prst="rect">
                      <a:avLst/>
                    </a:prstGeom>
                  </pic:spPr>
                </pic:pic>
              </a:graphicData>
            </a:graphic>
          </wp:inline>
        </w:drawing>
      </w:r>
    </w:p>
    <w:p w14:paraId="7066C8C6" w14:textId="7A354DF0" w:rsidR="00C51764" w:rsidRPr="005A082E" w:rsidRDefault="00C51764" w:rsidP="00C51764">
      <w:pPr>
        <w:spacing w:after="0" w:line="240" w:lineRule="auto"/>
        <w:jc w:val="center"/>
        <w:rPr>
          <w:rFonts w:cs="Arial"/>
          <w:b/>
          <w:bCs/>
          <w:sz w:val="24"/>
          <w:szCs w:val="24"/>
          <w:lang w:val="ro-MD"/>
        </w:rPr>
      </w:pPr>
      <w:r w:rsidRPr="005A082E">
        <w:rPr>
          <w:rFonts w:cs="Arial"/>
          <w:sz w:val="24"/>
          <w:szCs w:val="24"/>
          <w:lang w:val="ro-MD"/>
        </w:rPr>
        <w:t>Figura 2.</w:t>
      </w:r>
      <w:r w:rsidRPr="005A082E">
        <w:rPr>
          <w:rFonts w:cs="Arial"/>
          <w:b/>
          <w:bCs/>
          <w:sz w:val="24"/>
          <w:szCs w:val="24"/>
          <w:lang w:val="ro-MD"/>
        </w:rPr>
        <w:t xml:space="preserve"> Planificarea regională RMD 8</w:t>
      </w:r>
    </w:p>
    <w:p w14:paraId="32313BB5" w14:textId="77777777" w:rsidR="00C51764" w:rsidRPr="005A082E" w:rsidRDefault="00C51764" w:rsidP="00C51764">
      <w:pPr>
        <w:spacing w:after="0" w:line="240" w:lineRule="auto"/>
        <w:rPr>
          <w:rFonts w:cs="Arial"/>
          <w:b/>
          <w:bCs/>
          <w:sz w:val="18"/>
          <w:szCs w:val="18"/>
          <w:lang w:val="ro-MD"/>
        </w:rPr>
      </w:pPr>
      <w:r w:rsidRPr="005A082E">
        <w:rPr>
          <w:rFonts w:cs="Arial"/>
          <w:b/>
          <w:bCs/>
          <w:sz w:val="18"/>
          <w:szCs w:val="18"/>
          <w:lang w:val="ro-MD"/>
        </w:rPr>
        <w:t xml:space="preserve">Sursa: </w:t>
      </w:r>
      <w:hyperlink r:id="rId26" w:history="1">
        <w:r w:rsidRPr="005A082E">
          <w:rPr>
            <w:rStyle w:val="Hyperlink"/>
            <w:rFonts w:cs="Arial"/>
            <w:i/>
            <w:iCs/>
            <w:sz w:val="18"/>
            <w:szCs w:val="18"/>
            <w:lang w:val="ro-MD"/>
          </w:rPr>
          <w:t>https://mediu.gov.md/sites/default/files/Documente%20atasate%20Advance%20Pagines/SF%20RMD%208%20ro.pdf</w:t>
        </w:r>
      </w:hyperlink>
      <w:r w:rsidRPr="005A082E">
        <w:rPr>
          <w:rFonts w:cs="Arial"/>
          <w:i/>
          <w:iCs/>
          <w:sz w:val="18"/>
          <w:szCs w:val="18"/>
          <w:lang w:val="ro-MD"/>
        </w:rPr>
        <w:t xml:space="preserve"> </w:t>
      </w:r>
    </w:p>
    <w:p w14:paraId="3C1B7555" w14:textId="159B21E2" w:rsidR="007A0A1B" w:rsidRDefault="007A0A1B" w:rsidP="007A0A1B">
      <w:pPr>
        <w:spacing w:line="240" w:lineRule="auto"/>
        <w:rPr>
          <w:rFonts w:ascii="Arial" w:hAnsi="Arial" w:cs="Arial"/>
          <w:lang w:val="ro-MD"/>
        </w:rPr>
      </w:pPr>
    </w:p>
    <w:p w14:paraId="2FDBFA09" w14:textId="77777777" w:rsidR="00B0774F" w:rsidRDefault="00B0774F" w:rsidP="007A0A1B">
      <w:pPr>
        <w:spacing w:line="240" w:lineRule="auto"/>
        <w:rPr>
          <w:rFonts w:ascii="Arial" w:hAnsi="Arial" w:cs="Arial"/>
          <w:lang w:val="ro-MD"/>
        </w:rPr>
      </w:pPr>
    </w:p>
    <w:p w14:paraId="617372E5" w14:textId="77777777" w:rsidR="00B0774F" w:rsidRPr="00ED64E2" w:rsidRDefault="00B0774F" w:rsidP="007A0A1B">
      <w:pPr>
        <w:spacing w:line="240" w:lineRule="auto"/>
        <w:rPr>
          <w:rFonts w:ascii="Arial" w:hAnsi="Arial" w:cs="Arial"/>
          <w:lang w:val="ro-MD"/>
        </w:rPr>
      </w:pPr>
    </w:p>
    <w:p w14:paraId="1E04A3B6" w14:textId="65515E98" w:rsidR="006D6081" w:rsidRPr="00C32E86" w:rsidRDefault="009447DC" w:rsidP="0042316C">
      <w:pPr>
        <w:pStyle w:val="Titlu3"/>
        <w:spacing w:line="240" w:lineRule="auto"/>
        <w:rPr>
          <w:rFonts w:ascii="Arial" w:hAnsi="Arial" w:cs="Arial"/>
          <w:b/>
          <w:bCs/>
          <w:color w:val="000000" w:themeColor="text1"/>
          <w:lang w:val="ro-MD"/>
        </w:rPr>
      </w:pPr>
      <w:bookmarkStart w:id="23" w:name="_Toc228358674"/>
      <w:r w:rsidRPr="00C32E86">
        <w:rPr>
          <w:rFonts w:ascii="Arial" w:hAnsi="Arial" w:cs="Arial"/>
          <w:b/>
          <w:bCs/>
          <w:color w:val="000000" w:themeColor="text1"/>
          <w:lang w:val="ro-MD"/>
        </w:rPr>
        <w:lastRenderedPageBreak/>
        <w:t>2</w:t>
      </w:r>
      <w:r w:rsidR="006D6081" w:rsidRPr="00C32E86">
        <w:rPr>
          <w:rFonts w:ascii="Arial" w:hAnsi="Arial" w:cs="Arial"/>
          <w:b/>
          <w:bCs/>
          <w:color w:val="000000" w:themeColor="text1"/>
          <w:lang w:val="ro-MD"/>
        </w:rPr>
        <w:t>.</w:t>
      </w:r>
      <w:r w:rsidR="00EB06BE" w:rsidRPr="00C32E86">
        <w:rPr>
          <w:rFonts w:ascii="Arial" w:hAnsi="Arial" w:cs="Arial"/>
          <w:b/>
          <w:bCs/>
          <w:color w:val="000000" w:themeColor="text1"/>
          <w:lang w:val="ro-MD"/>
        </w:rPr>
        <w:t>1.</w:t>
      </w:r>
      <w:r w:rsidR="006D6081" w:rsidRPr="00C32E86">
        <w:rPr>
          <w:rFonts w:ascii="Arial" w:hAnsi="Arial" w:cs="Arial"/>
          <w:b/>
          <w:bCs/>
          <w:color w:val="000000" w:themeColor="text1"/>
          <w:lang w:val="ro-MD"/>
        </w:rPr>
        <w:t>2. Date demografice</w:t>
      </w:r>
      <w:r w:rsidR="00084D39" w:rsidRPr="00C32E86">
        <w:rPr>
          <w:rFonts w:ascii="Arial" w:hAnsi="Arial" w:cs="Arial"/>
          <w:b/>
          <w:bCs/>
          <w:color w:val="000000" w:themeColor="text1"/>
          <w:lang w:val="ro-MD"/>
        </w:rPr>
        <w:t xml:space="preserve"> și așezări umane</w:t>
      </w:r>
      <w:bookmarkEnd w:id="23"/>
    </w:p>
    <w:p w14:paraId="5DE4FE71" w14:textId="77777777" w:rsidR="000E1D7C" w:rsidRPr="00C32E86" w:rsidRDefault="000E1D7C" w:rsidP="0042316C">
      <w:pPr>
        <w:spacing w:after="0" w:line="240" w:lineRule="auto"/>
        <w:jc w:val="both"/>
        <w:rPr>
          <w:rFonts w:ascii="Arial" w:eastAsia="Times New Roman" w:hAnsi="Arial" w:cs="Arial"/>
          <w:color w:val="000000"/>
          <w:sz w:val="18"/>
          <w:szCs w:val="18"/>
          <w:lang w:val="ro-MD"/>
        </w:rPr>
      </w:pPr>
    </w:p>
    <w:p w14:paraId="02484050" w14:textId="3069DA48" w:rsidR="001B6CF4" w:rsidRPr="001B6CF4" w:rsidRDefault="00430DAA" w:rsidP="0042316C">
      <w:pPr>
        <w:spacing w:line="240" w:lineRule="auto"/>
        <w:ind w:right="59"/>
        <w:jc w:val="both"/>
        <w:rPr>
          <w:rFonts w:ascii="Arial" w:hAnsi="Arial" w:cs="Arial"/>
          <w:lang w:val="ro-MD"/>
        </w:rPr>
      </w:pPr>
      <w:r>
        <w:rPr>
          <w:rFonts w:ascii="Arial" w:hAnsi="Arial" w:cs="Arial"/>
          <w:lang w:val="ro-MD"/>
        </w:rPr>
        <w:t xml:space="preserve"> Orașul Ocnița</w:t>
      </w:r>
      <w:r w:rsidR="007A0A1B" w:rsidRPr="00AF74CB">
        <w:rPr>
          <w:rFonts w:ascii="Arial" w:hAnsi="Arial" w:cs="Arial"/>
          <w:lang w:val="ro-MD"/>
        </w:rPr>
        <w:t xml:space="preserve"> </w:t>
      </w:r>
      <w:r w:rsidR="00BE7410" w:rsidRPr="00AF74CB">
        <w:rPr>
          <w:rFonts w:ascii="Arial" w:hAnsi="Arial" w:cs="Arial"/>
          <w:lang w:val="ro-MD"/>
        </w:rPr>
        <w:t>numără</w:t>
      </w:r>
      <w:r w:rsidR="6247E927" w:rsidRPr="00AF74CB">
        <w:rPr>
          <w:rFonts w:ascii="Arial" w:hAnsi="Arial" w:cs="Arial"/>
          <w:lang w:val="ro-MD"/>
        </w:rPr>
        <w:t xml:space="preserve"> o populație totală de </w:t>
      </w:r>
      <w:r w:rsidR="00ED60B6">
        <w:rPr>
          <w:rFonts w:ascii="Arial" w:hAnsi="Arial" w:cs="Arial"/>
          <w:lang w:val="ro-MD"/>
        </w:rPr>
        <w:t>6</w:t>
      </w:r>
      <w:r w:rsidR="00A41FC9">
        <w:rPr>
          <w:rFonts w:ascii="Arial" w:hAnsi="Arial" w:cs="Arial"/>
          <w:lang w:val="ro-MD"/>
        </w:rPr>
        <w:t>1</w:t>
      </w:r>
      <w:r w:rsidR="00ED60B6">
        <w:rPr>
          <w:rFonts w:ascii="Arial" w:hAnsi="Arial" w:cs="Arial"/>
          <w:lang w:val="ro-MD"/>
        </w:rPr>
        <w:t xml:space="preserve">00 </w:t>
      </w:r>
      <w:r w:rsidR="6247E927" w:rsidRPr="00AF74CB">
        <w:rPr>
          <w:rFonts w:ascii="Arial" w:hAnsi="Arial" w:cs="Arial"/>
          <w:lang w:val="ro-MD"/>
        </w:rPr>
        <w:t xml:space="preserve"> locuitori</w:t>
      </w:r>
      <w:r w:rsidR="005D61F4" w:rsidRPr="00AF74CB">
        <w:rPr>
          <w:rFonts w:ascii="Arial" w:hAnsi="Arial" w:cs="Arial"/>
          <w:lang w:val="ro-MD"/>
        </w:rPr>
        <w:t xml:space="preserve"> (re</w:t>
      </w:r>
      <w:r w:rsidR="005D61F4" w:rsidRPr="00AF74CB">
        <w:rPr>
          <w:rFonts w:ascii="Arial" w:hAnsi="Arial" w:cs="Arial"/>
          <w:lang w:val="ro-RO"/>
        </w:rPr>
        <w:t>ședință perm</w:t>
      </w:r>
      <w:r w:rsidR="00DF0E31" w:rsidRPr="00AF74CB">
        <w:rPr>
          <w:rFonts w:ascii="Arial" w:hAnsi="Arial" w:cs="Arial"/>
          <w:lang w:val="ro-RO"/>
        </w:rPr>
        <w:t>a</w:t>
      </w:r>
      <w:r w:rsidR="005D61F4" w:rsidRPr="00AF74CB">
        <w:rPr>
          <w:rFonts w:ascii="Arial" w:hAnsi="Arial" w:cs="Arial"/>
          <w:lang w:val="ro-RO"/>
        </w:rPr>
        <w:t>nentă</w:t>
      </w:r>
      <w:r w:rsidR="005D61F4" w:rsidRPr="00AF74CB">
        <w:rPr>
          <w:rFonts w:ascii="Arial" w:hAnsi="Arial" w:cs="Arial"/>
          <w:lang w:val="ro-MD"/>
        </w:rPr>
        <w:t>)</w:t>
      </w:r>
      <w:r w:rsidR="00C83348" w:rsidRPr="00AF74CB">
        <w:rPr>
          <w:rFonts w:ascii="Arial" w:hAnsi="Arial" w:cs="Arial"/>
          <w:lang w:val="ro-MD"/>
        </w:rPr>
        <w:t xml:space="preserve">, sau </w:t>
      </w:r>
      <w:r w:rsidR="00E923F9" w:rsidRPr="00AF74CB">
        <w:rPr>
          <w:rFonts w:ascii="Arial" w:hAnsi="Arial" w:cs="Arial"/>
          <w:lang w:val="ro-MD"/>
        </w:rPr>
        <w:t>gospodării (conform Recensămînt din 2014</w:t>
      </w:r>
      <w:r w:rsidR="00A41FC9">
        <w:rPr>
          <w:rFonts w:ascii="Arial" w:hAnsi="Arial" w:cs="Arial"/>
          <w:lang w:val="ro-MD"/>
        </w:rPr>
        <w:t xml:space="preserve"> au fost stabiliți 7000 locuitori</w:t>
      </w:r>
      <w:r w:rsidR="00E923F9" w:rsidRPr="00AF74CB">
        <w:rPr>
          <w:rFonts w:ascii="Arial" w:hAnsi="Arial" w:cs="Arial"/>
          <w:lang w:val="ro-MD"/>
        </w:rPr>
        <w:t>).</w:t>
      </w:r>
      <w:r w:rsidR="00E923F9">
        <w:rPr>
          <w:rFonts w:ascii="Arial" w:hAnsi="Arial" w:cs="Arial"/>
          <w:lang w:val="ro-MD"/>
        </w:rPr>
        <w:t xml:space="preserve"> </w:t>
      </w:r>
    </w:p>
    <w:p w14:paraId="27B796B6" w14:textId="67E7BD1E" w:rsidR="000E1D7C" w:rsidRPr="00A47573" w:rsidRDefault="00291D2E" w:rsidP="0042316C">
      <w:pPr>
        <w:spacing w:line="240" w:lineRule="auto"/>
        <w:ind w:right="59"/>
        <w:jc w:val="both"/>
        <w:rPr>
          <w:rFonts w:ascii="Arial" w:hAnsi="Arial" w:cs="Arial"/>
          <w:lang w:val="ro-MD"/>
        </w:rPr>
      </w:pPr>
      <w:r w:rsidRPr="001B6CF4">
        <w:rPr>
          <w:rFonts w:ascii="Arial" w:hAnsi="Arial" w:cs="Arial"/>
          <w:lang w:val="ro-MD"/>
        </w:rPr>
        <w:t xml:space="preserve">Conform datelor din </w:t>
      </w:r>
      <w:r w:rsidR="00823BA5" w:rsidRPr="001B6CF4">
        <w:rPr>
          <w:rFonts w:ascii="Arial" w:hAnsi="Arial" w:cs="Arial"/>
          <w:lang w:val="ro-MD"/>
        </w:rPr>
        <w:t>t</w:t>
      </w:r>
      <w:r w:rsidRPr="001B6CF4">
        <w:rPr>
          <w:rFonts w:ascii="Arial" w:hAnsi="Arial" w:cs="Arial"/>
          <w:lang w:val="ro-MD"/>
        </w:rPr>
        <w:t>abelul</w:t>
      </w:r>
      <w:r w:rsidR="0079505A" w:rsidRPr="001B6CF4">
        <w:rPr>
          <w:rFonts w:ascii="Arial" w:hAnsi="Arial" w:cs="Arial"/>
          <w:lang w:val="ro-MD"/>
        </w:rPr>
        <w:t xml:space="preserve"> nr.</w:t>
      </w:r>
      <w:r w:rsidRPr="001B6CF4">
        <w:rPr>
          <w:rFonts w:ascii="Arial" w:hAnsi="Arial" w:cs="Arial"/>
          <w:lang w:val="ro-MD"/>
        </w:rPr>
        <w:t xml:space="preserve"> </w:t>
      </w:r>
      <w:r w:rsidR="00DF0E31">
        <w:rPr>
          <w:rFonts w:ascii="Arial" w:hAnsi="Arial" w:cs="Arial"/>
          <w:lang w:val="ro-MD"/>
        </w:rPr>
        <w:t>6</w:t>
      </w:r>
      <w:r w:rsidRPr="001B6CF4">
        <w:rPr>
          <w:rFonts w:ascii="Arial" w:hAnsi="Arial" w:cs="Arial"/>
          <w:lang w:val="ro-MD"/>
        </w:rPr>
        <w:t xml:space="preserve"> se atestă o micșorare de </w:t>
      </w:r>
      <w:r w:rsidR="00ED60B6">
        <w:rPr>
          <w:rFonts w:ascii="Arial" w:hAnsi="Arial" w:cs="Arial"/>
          <w:lang w:val="ro-MD"/>
        </w:rPr>
        <w:t>9,3</w:t>
      </w:r>
      <w:r w:rsidR="00A41FC9">
        <w:rPr>
          <w:rFonts w:ascii="Arial" w:hAnsi="Arial" w:cs="Arial"/>
          <w:lang w:val="ro-MD"/>
        </w:rPr>
        <w:t>4</w:t>
      </w:r>
      <w:r w:rsidR="00ED60B6">
        <w:rPr>
          <w:rFonts w:ascii="Arial" w:hAnsi="Arial" w:cs="Arial"/>
          <w:lang w:val="ro-MD"/>
        </w:rPr>
        <w:t xml:space="preserve"> </w:t>
      </w:r>
      <w:r w:rsidRPr="001B6CF4">
        <w:rPr>
          <w:rFonts w:ascii="Arial" w:hAnsi="Arial" w:cs="Arial"/>
          <w:lang w:val="ro-MD"/>
        </w:rPr>
        <w:t xml:space="preserve"> % a numărului populației în perioada 20</w:t>
      </w:r>
      <w:r w:rsidR="00EE33B4">
        <w:rPr>
          <w:rFonts w:ascii="Arial" w:hAnsi="Arial" w:cs="Arial"/>
          <w:lang w:val="ro-MD"/>
        </w:rPr>
        <w:t>20</w:t>
      </w:r>
      <w:r w:rsidRPr="001B6CF4">
        <w:rPr>
          <w:rFonts w:ascii="Arial" w:hAnsi="Arial" w:cs="Arial"/>
          <w:lang w:val="ro-MD"/>
        </w:rPr>
        <w:t>-202</w:t>
      </w:r>
      <w:r w:rsidR="00EE33B4">
        <w:rPr>
          <w:rFonts w:ascii="Arial" w:hAnsi="Arial" w:cs="Arial"/>
          <w:lang w:val="ro-MD"/>
        </w:rPr>
        <w:t>4</w:t>
      </w:r>
      <w:r w:rsidRPr="001B6CF4">
        <w:rPr>
          <w:rFonts w:ascii="Arial" w:hAnsi="Arial" w:cs="Arial"/>
          <w:lang w:val="ro-MD"/>
        </w:rPr>
        <w:t>.</w:t>
      </w:r>
    </w:p>
    <w:p w14:paraId="796C1B77" w14:textId="2AD3003E" w:rsidR="001038FA" w:rsidRPr="00C32E86" w:rsidRDefault="00C62D7B" w:rsidP="0042316C">
      <w:pPr>
        <w:spacing w:after="0" w:line="240" w:lineRule="auto"/>
        <w:jc w:val="right"/>
        <w:rPr>
          <w:rFonts w:ascii="Arial" w:hAnsi="Arial" w:cs="Arial"/>
          <w:lang w:val="ro-MD"/>
        </w:rPr>
      </w:pPr>
      <w:bookmarkStart w:id="24" w:name="_Toc912200"/>
      <w:r w:rsidRPr="00C32E86">
        <w:rPr>
          <w:rFonts w:ascii="Arial" w:hAnsi="Arial" w:cs="Arial"/>
          <w:lang w:val="ro-MD"/>
        </w:rPr>
        <w:t xml:space="preserve">Tabelul </w:t>
      </w:r>
      <w:r w:rsidR="00147C5C" w:rsidRPr="00C32E86">
        <w:rPr>
          <w:rFonts w:ascii="Arial" w:hAnsi="Arial" w:cs="Arial"/>
          <w:lang w:val="ro-MD"/>
        </w:rPr>
        <w:t>6</w:t>
      </w:r>
    </w:p>
    <w:p w14:paraId="25E722C1" w14:textId="610D7537" w:rsidR="00C62D7B" w:rsidRPr="001D08BA" w:rsidRDefault="00C62D7B" w:rsidP="0042316C">
      <w:pPr>
        <w:spacing w:after="0" w:line="240" w:lineRule="auto"/>
        <w:jc w:val="right"/>
        <w:rPr>
          <w:rFonts w:ascii="Arial" w:hAnsi="Arial" w:cs="Arial"/>
          <w:b/>
          <w:bCs/>
          <w:lang w:val="ro-MD"/>
        </w:rPr>
      </w:pPr>
      <w:r w:rsidRPr="001D08BA">
        <w:rPr>
          <w:rFonts w:ascii="Arial" w:hAnsi="Arial" w:cs="Arial"/>
          <w:b/>
          <w:bCs/>
          <w:lang w:val="ro-MD"/>
        </w:rPr>
        <w:t xml:space="preserve">Indicatorii socio-demografici în RM și </w:t>
      </w:r>
      <w:r w:rsidR="00BE7410">
        <w:rPr>
          <w:rFonts w:ascii="Arial" w:hAnsi="Arial" w:cs="Arial"/>
          <w:b/>
          <w:bCs/>
          <w:lang w:val="ro-MD"/>
        </w:rPr>
        <w:t xml:space="preserve">în </w:t>
      </w:r>
      <w:r w:rsidR="00995459">
        <w:rPr>
          <w:rFonts w:ascii="Arial" w:hAnsi="Arial" w:cs="Arial"/>
          <w:b/>
          <w:bCs/>
          <w:lang w:val="ro-MD"/>
        </w:rPr>
        <w:t>or.</w:t>
      </w:r>
      <w:r w:rsidR="00430DAA">
        <w:rPr>
          <w:rFonts w:ascii="Arial" w:hAnsi="Arial" w:cs="Arial"/>
          <w:b/>
          <w:bCs/>
          <w:lang w:val="ro-MD"/>
        </w:rPr>
        <w:t xml:space="preserve"> Ocnița</w:t>
      </w:r>
      <w:r w:rsidRPr="001D08BA">
        <w:rPr>
          <w:rFonts w:ascii="Arial" w:hAnsi="Arial" w:cs="Arial"/>
          <w:b/>
          <w:bCs/>
          <w:lang w:val="ro-MD"/>
        </w:rPr>
        <w:t xml:space="preserve"> </w:t>
      </w:r>
      <w:bookmarkEnd w:id="24"/>
    </w:p>
    <w:tbl>
      <w:tblPr>
        <w:tblW w:w="6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7"/>
        <w:gridCol w:w="2379"/>
        <w:gridCol w:w="1205"/>
      </w:tblGrid>
      <w:tr w:rsidR="00094272" w:rsidRPr="00DB4CC1" w14:paraId="329D6B78" w14:textId="77777777" w:rsidTr="00457DCC">
        <w:trPr>
          <w:trHeight w:val="750"/>
          <w:jc w:val="center"/>
        </w:trPr>
        <w:tc>
          <w:tcPr>
            <w:tcW w:w="3277" w:type="dxa"/>
            <w:shd w:val="clear" w:color="auto" w:fill="F2F2F2" w:themeFill="background1" w:themeFillShade="F2"/>
            <w:vAlign w:val="center"/>
            <w:hideMark/>
          </w:tcPr>
          <w:p w14:paraId="1AC60BCD" w14:textId="77777777" w:rsidR="00094272" w:rsidRPr="00DB4CC1" w:rsidRDefault="00094272" w:rsidP="0042316C">
            <w:pPr>
              <w:spacing w:after="0" w:line="240" w:lineRule="auto"/>
              <w:jc w:val="center"/>
              <w:rPr>
                <w:rFonts w:ascii="Arial" w:eastAsia="Times New Roman" w:hAnsi="Arial" w:cs="Arial"/>
                <w:b/>
                <w:bCs/>
                <w:color w:val="000000"/>
                <w:sz w:val="18"/>
                <w:szCs w:val="18"/>
                <w:lang w:val="ro-RO"/>
              </w:rPr>
            </w:pPr>
            <w:r w:rsidRPr="00DB4CC1">
              <w:rPr>
                <w:rFonts w:ascii="Arial" w:eastAsia="Times New Roman" w:hAnsi="Arial" w:cs="Arial"/>
                <w:b/>
                <w:bCs/>
                <w:color w:val="000000"/>
                <w:sz w:val="18"/>
                <w:szCs w:val="18"/>
                <w:lang w:val="ro-RO"/>
              </w:rPr>
              <w:t>Indicator</w:t>
            </w:r>
          </w:p>
        </w:tc>
        <w:tc>
          <w:tcPr>
            <w:tcW w:w="2379" w:type="dxa"/>
            <w:shd w:val="clear" w:color="auto" w:fill="F2F2F2" w:themeFill="background1" w:themeFillShade="F2"/>
            <w:vAlign w:val="center"/>
            <w:hideMark/>
          </w:tcPr>
          <w:p w14:paraId="3ABF755D" w14:textId="5492AB8F"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R</w:t>
            </w:r>
            <w:r w:rsidR="008E43F0">
              <w:rPr>
                <w:rFonts w:ascii="Arial" w:eastAsia="Times New Roman" w:hAnsi="Arial" w:cs="Arial"/>
                <w:b/>
                <w:bCs/>
                <w:color w:val="000000"/>
                <w:sz w:val="20"/>
                <w:szCs w:val="20"/>
                <w:lang w:val="ro-RO"/>
              </w:rPr>
              <w:t xml:space="preserve">epublica </w:t>
            </w:r>
            <w:r w:rsidRPr="00DB4CC1">
              <w:rPr>
                <w:rFonts w:ascii="Arial" w:eastAsia="Times New Roman" w:hAnsi="Arial" w:cs="Arial"/>
                <w:b/>
                <w:bCs/>
                <w:color w:val="000000"/>
                <w:sz w:val="20"/>
                <w:szCs w:val="20"/>
                <w:lang w:val="ro-RO"/>
              </w:rPr>
              <w:t>M</w:t>
            </w:r>
            <w:r w:rsidR="008E43F0">
              <w:rPr>
                <w:rFonts w:ascii="Arial" w:eastAsia="Times New Roman" w:hAnsi="Arial" w:cs="Arial"/>
                <w:b/>
                <w:bCs/>
                <w:color w:val="000000"/>
                <w:sz w:val="20"/>
                <w:szCs w:val="20"/>
                <w:lang w:val="ro-RO"/>
              </w:rPr>
              <w:t>oldova</w:t>
            </w:r>
            <w:r w:rsidRPr="00DB4CC1">
              <w:rPr>
                <w:rFonts w:ascii="Arial" w:eastAsia="Times New Roman" w:hAnsi="Arial" w:cs="Arial"/>
                <w:b/>
                <w:bCs/>
                <w:color w:val="000000"/>
                <w:sz w:val="20"/>
                <w:szCs w:val="20"/>
                <w:lang w:val="ro-RO"/>
              </w:rPr>
              <w:t xml:space="preserve"> </w:t>
            </w:r>
          </w:p>
        </w:tc>
        <w:tc>
          <w:tcPr>
            <w:tcW w:w="1205" w:type="dxa"/>
            <w:shd w:val="clear" w:color="auto" w:fill="F2F2F2" w:themeFill="background1" w:themeFillShade="F2"/>
            <w:vAlign w:val="center"/>
            <w:hideMark/>
          </w:tcPr>
          <w:p w14:paraId="5E064BF9" w14:textId="5C569C1D" w:rsidR="00094272" w:rsidRPr="00DB4CC1" w:rsidRDefault="00C37688" w:rsidP="0042316C">
            <w:pPr>
              <w:spacing w:after="0" w:line="240" w:lineRule="auto"/>
              <w:jc w:val="center"/>
              <w:rPr>
                <w:rFonts w:ascii="Arial" w:eastAsia="Times New Roman" w:hAnsi="Arial" w:cs="Arial"/>
                <w:b/>
                <w:bCs/>
                <w:color w:val="000000"/>
                <w:sz w:val="20"/>
                <w:szCs w:val="20"/>
                <w:lang w:val="ro-RO"/>
              </w:rPr>
            </w:pPr>
            <w:r>
              <w:rPr>
                <w:rFonts w:ascii="Arial" w:eastAsia="Times New Roman" w:hAnsi="Arial" w:cs="Arial"/>
                <w:b/>
                <w:bCs/>
                <w:color w:val="000000"/>
                <w:sz w:val="20"/>
                <w:szCs w:val="20"/>
                <w:lang w:val="ro-RO"/>
              </w:rPr>
              <w:t>or.</w:t>
            </w:r>
            <w:r w:rsidR="00430DAA">
              <w:rPr>
                <w:rFonts w:ascii="Arial" w:eastAsia="Times New Roman" w:hAnsi="Arial" w:cs="Arial"/>
                <w:b/>
                <w:bCs/>
                <w:color w:val="000000"/>
                <w:sz w:val="20"/>
                <w:szCs w:val="20"/>
                <w:lang w:val="ro-RO"/>
              </w:rPr>
              <w:t xml:space="preserve"> Ocnița</w:t>
            </w:r>
          </w:p>
        </w:tc>
      </w:tr>
      <w:tr w:rsidR="00B651BA" w:rsidRPr="00DB4CC1" w14:paraId="77ED3F71" w14:textId="77777777" w:rsidTr="00B651BA">
        <w:trPr>
          <w:trHeight w:val="324"/>
          <w:jc w:val="center"/>
        </w:trPr>
        <w:tc>
          <w:tcPr>
            <w:tcW w:w="3277" w:type="dxa"/>
            <w:shd w:val="clear" w:color="auto" w:fill="E2EFDA"/>
            <w:vAlign w:val="center"/>
            <w:hideMark/>
          </w:tcPr>
          <w:p w14:paraId="5C30B688" w14:textId="35A334D0" w:rsidR="00B651BA" w:rsidRPr="00DB4CC1" w:rsidRDefault="00B651BA" w:rsidP="00B651BA">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Suprafața (</w:t>
            </w:r>
            <w:r>
              <w:rPr>
                <w:rFonts w:ascii="Arial" w:eastAsia="Times New Roman" w:hAnsi="Arial" w:cs="Arial"/>
                <w:color w:val="000000"/>
                <w:sz w:val="20"/>
                <w:szCs w:val="20"/>
                <w:lang w:val="ro-RO"/>
              </w:rPr>
              <w:t>km</w:t>
            </w:r>
            <w:r w:rsidRPr="006132A3">
              <w:rPr>
                <w:rFonts w:ascii="Arial" w:eastAsia="Times New Roman" w:hAnsi="Arial" w:cs="Arial"/>
                <w:color w:val="000000"/>
                <w:sz w:val="20"/>
                <w:szCs w:val="20"/>
                <w:vertAlign w:val="superscript"/>
                <w:lang w:val="ro-RO"/>
              </w:rPr>
              <w:t>2</w:t>
            </w:r>
            <w:r w:rsidRPr="00DB4CC1">
              <w:rPr>
                <w:rFonts w:ascii="Arial" w:eastAsia="Times New Roman" w:hAnsi="Arial" w:cs="Arial"/>
                <w:color w:val="000000"/>
                <w:sz w:val="20"/>
                <w:szCs w:val="20"/>
                <w:lang w:val="ro-RO"/>
              </w:rPr>
              <w:t xml:space="preserve">) </w:t>
            </w:r>
          </w:p>
        </w:tc>
        <w:tc>
          <w:tcPr>
            <w:tcW w:w="2379" w:type="dxa"/>
            <w:shd w:val="clear" w:color="auto" w:fill="E2EFDA"/>
            <w:vAlign w:val="center"/>
            <w:hideMark/>
          </w:tcPr>
          <w:p w14:paraId="53D75460" w14:textId="677A3CA8" w:rsidR="00B651BA" w:rsidRPr="00DB4CC1" w:rsidRDefault="00B651BA" w:rsidP="00B651BA">
            <w:pPr>
              <w:spacing w:after="0" w:line="240" w:lineRule="auto"/>
              <w:jc w:val="right"/>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33.846</w:t>
            </w:r>
          </w:p>
        </w:tc>
        <w:tc>
          <w:tcPr>
            <w:tcW w:w="1205" w:type="dxa"/>
            <w:tcBorders>
              <w:top w:val="single" w:sz="4" w:space="0" w:color="000000"/>
              <w:left w:val="single" w:sz="4" w:space="0" w:color="000000"/>
              <w:bottom w:val="single" w:sz="4" w:space="0" w:color="000000"/>
              <w:right w:val="single" w:sz="4" w:space="0" w:color="000000"/>
            </w:tcBorders>
          </w:tcPr>
          <w:p w14:paraId="06CCBFF8" w14:textId="338588EC" w:rsidR="00B651BA" w:rsidRPr="00DB4CC1" w:rsidRDefault="00B651BA" w:rsidP="00B651BA">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226,8</w:t>
            </w:r>
          </w:p>
        </w:tc>
      </w:tr>
      <w:tr w:rsidR="00B651BA" w:rsidRPr="00DB4CC1" w14:paraId="141A8F40" w14:textId="77777777" w:rsidTr="00B651BA">
        <w:trPr>
          <w:trHeight w:val="276"/>
          <w:jc w:val="center"/>
        </w:trPr>
        <w:tc>
          <w:tcPr>
            <w:tcW w:w="3277" w:type="dxa"/>
            <w:vAlign w:val="center"/>
            <w:hideMark/>
          </w:tcPr>
          <w:p w14:paraId="63A7D4A6" w14:textId="77777777" w:rsidR="00B651BA" w:rsidRPr="00DB4CC1" w:rsidRDefault="00B651BA" w:rsidP="00B651BA">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 xml:space="preserve">Populația </w:t>
            </w:r>
          </w:p>
        </w:tc>
        <w:tc>
          <w:tcPr>
            <w:tcW w:w="2379" w:type="dxa"/>
            <w:vAlign w:val="center"/>
            <w:hideMark/>
          </w:tcPr>
          <w:p w14:paraId="3895D539" w14:textId="476AD7F2" w:rsidR="00B651BA" w:rsidRPr="00DB4CC1" w:rsidRDefault="00B651BA" w:rsidP="00B651BA">
            <w:pPr>
              <w:spacing w:after="0" w:line="240" w:lineRule="auto"/>
              <w:jc w:val="right"/>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2.512.</w:t>
            </w:r>
            <w:r>
              <w:rPr>
                <w:rFonts w:ascii="Arial" w:eastAsia="Times New Roman" w:hAnsi="Arial" w:cs="Arial"/>
                <w:color w:val="000000"/>
                <w:sz w:val="20"/>
                <w:szCs w:val="20"/>
                <w:lang w:val="ro-RO"/>
              </w:rPr>
              <w:t>8</w:t>
            </w:r>
            <w:r w:rsidRPr="00DB4CC1">
              <w:rPr>
                <w:rFonts w:ascii="Arial" w:eastAsia="Times New Roman" w:hAnsi="Arial" w:cs="Arial"/>
                <w:color w:val="000000"/>
                <w:sz w:val="20"/>
                <w:szCs w:val="20"/>
                <w:lang w:val="ro-RO"/>
              </w:rPr>
              <w:t>00</w:t>
            </w:r>
          </w:p>
        </w:tc>
        <w:tc>
          <w:tcPr>
            <w:tcW w:w="1205" w:type="dxa"/>
            <w:tcBorders>
              <w:top w:val="single" w:sz="4" w:space="0" w:color="000000"/>
              <w:left w:val="single" w:sz="4" w:space="0" w:color="000000"/>
              <w:bottom w:val="single" w:sz="4" w:space="0" w:color="000000"/>
              <w:right w:val="single" w:sz="4" w:space="0" w:color="000000"/>
            </w:tcBorders>
          </w:tcPr>
          <w:p w14:paraId="6721BB47" w14:textId="24E29BE7" w:rsidR="00B651BA" w:rsidRPr="00DB4CC1" w:rsidRDefault="00B651BA" w:rsidP="00B651BA">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6200</w:t>
            </w:r>
          </w:p>
        </w:tc>
      </w:tr>
      <w:tr w:rsidR="00B651BA" w:rsidRPr="00DB4CC1" w14:paraId="3720D96F" w14:textId="77777777" w:rsidTr="00B651BA">
        <w:trPr>
          <w:trHeight w:val="276"/>
          <w:jc w:val="center"/>
        </w:trPr>
        <w:tc>
          <w:tcPr>
            <w:tcW w:w="3277" w:type="dxa"/>
            <w:shd w:val="clear" w:color="auto" w:fill="E2EFDA"/>
            <w:hideMark/>
          </w:tcPr>
          <w:p w14:paraId="59F658C6" w14:textId="7439A74F" w:rsidR="00B651BA" w:rsidRPr="00DB4CC1" w:rsidRDefault="00B651BA" w:rsidP="00B651BA">
            <w:pPr>
              <w:spacing w:after="0" w:line="240" w:lineRule="auto"/>
              <w:rPr>
                <w:rFonts w:ascii="Arial" w:eastAsia="Times New Roman" w:hAnsi="Arial" w:cs="Arial"/>
                <w:color w:val="000000"/>
                <w:sz w:val="20"/>
                <w:szCs w:val="20"/>
                <w:lang w:val="ro-RO"/>
              </w:rPr>
            </w:pPr>
            <w:r w:rsidRPr="0099178D">
              <w:rPr>
                <w:rFonts w:ascii="Arial" w:hAnsi="Arial" w:cs="Arial"/>
                <w:sz w:val="20"/>
                <w:szCs w:val="24"/>
                <w:lang w:val="ro-RO"/>
              </w:rPr>
              <w:t>Densitatea populației (pers./km</w:t>
            </w:r>
            <w:r w:rsidRPr="0099178D">
              <w:rPr>
                <w:rFonts w:ascii="Arial" w:hAnsi="Arial" w:cs="Arial"/>
                <w:sz w:val="20"/>
                <w:szCs w:val="24"/>
                <w:vertAlign w:val="superscript"/>
                <w:lang w:val="ro-RO"/>
              </w:rPr>
              <w:t>2</w:t>
            </w:r>
            <w:r w:rsidRPr="0099178D">
              <w:rPr>
                <w:rFonts w:ascii="Arial" w:hAnsi="Arial" w:cs="Arial"/>
                <w:sz w:val="20"/>
                <w:szCs w:val="24"/>
                <w:lang w:val="ro-RO"/>
              </w:rPr>
              <w:t xml:space="preserve">) </w:t>
            </w:r>
          </w:p>
        </w:tc>
        <w:tc>
          <w:tcPr>
            <w:tcW w:w="2379" w:type="dxa"/>
            <w:shd w:val="clear" w:color="auto" w:fill="E2EFDA"/>
            <w:hideMark/>
          </w:tcPr>
          <w:p w14:paraId="5AB88B8E" w14:textId="0C6BB966" w:rsidR="00B651BA" w:rsidRPr="00DB4CC1" w:rsidRDefault="00B651BA" w:rsidP="00B651BA">
            <w:pPr>
              <w:spacing w:after="0" w:line="240" w:lineRule="auto"/>
              <w:jc w:val="right"/>
              <w:rPr>
                <w:rFonts w:ascii="Arial" w:eastAsia="Times New Roman" w:hAnsi="Arial" w:cs="Arial"/>
                <w:color w:val="000000"/>
                <w:sz w:val="20"/>
                <w:szCs w:val="20"/>
                <w:lang w:val="ro-RO"/>
              </w:rPr>
            </w:pPr>
            <w:r w:rsidRPr="0099178D">
              <w:rPr>
                <w:rFonts w:ascii="Arial" w:hAnsi="Arial" w:cs="Arial"/>
                <w:sz w:val="20"/>
                <w:szCs w:val="24"/>
                <w:lang w:val="ro-RO"/>
              </w:rPr>
              <w:t>82,8</w:t>
            </w:r>
          </w:p>
        </w:tc>
        <w:tc>
          <w:tcPr>
            <w:tcW w:w="1205" w:type="dxa"/>
            <w:tcBorders>
              <w:top w:val="single" w:sz="4" w:space="0" w:color="000000"/>
              <w:left w:val="single" w:sz="4" w:space="0" w:color="000000"/>
              <w:bottom w:val="single" w:sz="4" w:space="0" w:color="000000"/>
              <w:right w:val="single" w:sz="4" w:space="0" w:color="000000"/>
            </w:tcBorders>
          </w:tcPr>
          <w:p w14:paraId="74CEA870" w14:textId="6DC619A6" w:rsidR="00B651BA" w:rsidRPr="00DB4CC1" w:rsidRDefault="00B651BA" w:rsidP="00B651BA">
            <w:pPr>
              <w:spacing w:after="0" w:line="240" w:lineRule="auto"/>
              <w:jc w:val="right"/>
              <w:rPr>
                <w:rFonts w:ascii="Arial" w:eastAsia="Times New Roman" w:hAnsi="Arial" w:cs="Arial"/>
                <w:color w:val="000000"/>
                <w:sz w:val="20"/>
                <w:szCs w:val="20"/>
                <w:lang w:val="ro-RO"/>
              </w:rPr>
            </w:pPr>
            <w:r>
              <w:rPr>
                <w:rFonts w:ascii="Arial" w:hAnsi="Arial" w:cs="Arial"/>
                <w:sz w:val="20"/>
                <w:szCs w:val="24"/>
                <w:lang w:val="ro-RO"/>
              </w:rPr>
              <w:t>85</w:t>
            </w:r>
          </w:p>
        </w:tc>
      </w:tr>
    </w:tbl>
    <w:p w14:paraId="0301B3DC" w14:textId="52FEFF97" w:rsidR="00B46B75" w:rsidRPr="00C32E86" w:rsidRDefault="00E55BBE" w:rsidP="00BA1537">
      <w:pPr>
        <w:rPr>
          <w:rFonts w:ascii="Arial" w:hAnsi="Arial" w:cs="Arial"/>
          <w:lang w:val="ro-MD"/>
        </w:rPr>
      </w:pPr>
      <w:r>
        <w:rPr>
          <w:rFonts w:ascii="Arial" w:hAnsi="Arial" w:cs="Arial"/>
          <w:lang w:val="ro-MD"/>
        </w:rPr>
        <w:t xml:space="preserve">                                                                                                                                                   </w:t>
      </w:r>
      <w:r w:rsidR="00854B79" w:rsidRPr="00C32E86">
        <w:rPr>
          <w:rFonts w:ascii="Arial" w:hAnsi="Arial" w:cs="Arial"/>
          <w:lang w:val="ro-MD"/>
        </w:rPr>
        <w:t>Tabelu</w:t>
      </w:r>
      <w:r w:rsidR="00B46B75" w:rsidRPr="00C32E86">
        <w:rPr>
          <w:rFonts w:ascii="Arial" w:hAnsi="Arial" w:cs="Arial"/>
          <w:lang w:val="ro-MD"/>
        </w:rPr>
        <w:t>l</w:t>
      </w:r>
      <w:r w:rsidR="00147C5C" w:rsidRPr="00C32E86">
        <w:rPr>
          <w:rFonts w:ascii="Arial" w:hAnsi="Arial" w:cs="Arial"/>
          <w:lang w:val="ro-MD"/>
        </w:rPr>
        <w:t xml:space="preserve"> 7</w:t>
      </w:r>
    </w:p>
    <w:p w14:paraId="7A277080" w14:textId="01AFFC46" w:rsidR="00C62D7B" w:rsidRPr="001D08BA" w:rsidRDefault="3FB743B3" w:rsidP="0042316C">
      <w:pPr>
        <w:spacing w:after="0" w:line="240" w:lineRule="auto"/>
        <w:jc w:val="right"/>
        <w:rPr>
          <w:rFonts w:ascii="Arial" w:hAnsi="Arial" w:cs="Arial"/>
          <w:b/>
          <w:bCs/>
          <w:lang w:val="ro-MD"/>
        </w:rPr>
      </w:pPr>
      <w:r w:rsidRPr="3FB743B3">
        <w:rPr>
          <w:rFonts w:ascii="Arial" w:hAnsi="Arial" w:cs="Arial"/>
          <w:b/>
          <w:bCs/>
          <w:lang w:val="ro-MD"/>
        </w:rPr>
        <w:t>Dinamica populației în ultimii 5 ani</w:t>
      </w:r>
      <w:r w:rsidR="008E43F0">
        <w:rPr>
          <w:rFonts w:ascii="Arial" w:hAnsi="Arial" w:cs="Arial"/>
          <w:b/>
          <w:bCs/>
          <w:lang w:val="ro-MD"/>
        </w:rPr>
        <w:t xml:space="preserve">, </w:t>
      </w:r>
      <w:r w:rsidR="00995459">
        <w:rPr>
          <w:rFonts w:ascii="Arial" w:hAnsi="Arial" w:cs="Arial"/>
          <w:b/>
          <w:bCs/>
          <w:lang w:val="ro-MD"/>
        </w:rPr>
        <w:t>or.</w:t>
      </w:r>
      <w:r w:rsidR="00430DAA">
        <w:rPr>
          <w:rFonts w:ascii="Arial" w:hAnsi="Arial" w:cs="Arial"/>
          <w:b/>
          <w:bCs/>
          <w:lang w:val="ro-MD"/>
        </w:rPr>
        <w:t xml:space="preserve"> Ocnița</w:t>
      </w:r>
      <w:r w:rsidRPr="3FB743B3">
        <w:rPr>
          <w:rFonts w:ascii="Arial" w:hAnsi="Arial" w:cs="Arial"/>
          <w:b/>
          <w:bCs/>
          <w:lang w:val="ro-MD"/>
        </w:rPr>
        <w:t xml:space="preserve"> (%)</w:t>
      </w:r>
    </w:p>
    <w:tbl>
      <w:tblPr>
        <w:tblW w:w="9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7"/>
        <w:gridCol w:w="1437"/>
        <w:gridCol w:w="1437"/>
        <w:gridCol w:w="1437"/>
        <w:gridCol w:w="1276"/>
        <w:gridCol w:w="1314"/>
        <w:gridCol w:w="1314"/>
      </w:tblGrid>
      <w:tr w:rsidR="00AF02ED" w:rsidRPr="00DB4CC1" w14:paraId="1AC221EE" w14:textId="77777777" w:rsidTr="00AF02ED">
        <w:trPr>
          <w:trHeight w:val="702"/>
        </w:trPr>
        <w:tc>
          <w:tcPr>
            <w:tcW w:w="1767" w:type="dxa"/>
            <w:shd w:val="clear" w:color="auto" w:fill="F2F2F2" w:themeFill="background1" w:themeFillShade="F2"/>
            <w:vAlign w:val="center"/>
            <w:hideMark/>
          </w:tcPr>
          <w:p w14:paraId="169AE45F" w14:textId="6A8B0964" w:rsidR="00AF02ED" w:rsidRPr="00DB4CC1" w:rsidRDefault="00AF02ED" w:rsidP="00AF02ED">
            <w:pPr>
              <w:spacing w:after="0" w:line="240" w:lineRule="auto"/>
              <w:jc w:val="center"/>
              <w:rPr>
                <w:rFonts w:ascii="Arial" w:eastAsia="Times New Roman" w:hAnsi="Arial" w:cs="Arial"/>
                <w:b/>
                <w:bCs/>
                <w:color w:val="000000"/>
                <w:sz w:val="18"/>
                <w:szCs w:val="18"/>
                <w:lang w:val="ro-RO"/>
              </w:rPr>
            </w:pPr>
            <w:bookmarkStart w:id="25" w:name="_Hlk151845733"/>
            <w:r>
              <w:rPr>
                <w:rFonts w:ascii="Arial" w:eastAsia="Times New Roman" w:hAnsi="Arial" w:cs="Arial"/>
                <w:b/>
                <w:bCs/>
                <w:color w:val="000000"/>
                <w:sz w:val="18"/>
                <w:szCs w:val="18"/>
                <w:lang w:val="ro-RO"/>
              </w:rPr>
              <w:t>Indicator</w:t>
            </w:r>
          </w:p>
        </w:tc>
        <w:tc>
          <w:tcPr>
            <w:tcW w:w="1437" w:type="dxa"/>
            <w:shd w:val="clear" w:color="auto" w:fill="F2F2F2" w:themeFill="background1" w:themeFillShade="F2"/>
            <w:vAlign w:val="center"/>
          </w:tcPr>
          <w:p w14:paraId="4F37E122" w14:textId="7C2178F3"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sidRPr="00643E0F">
              <w:rPr>
                <w:rFonts w:ascii="Arial" w:eastAsia="Times New Roman" w:hAnsi="Arial" w:cs="Arial"/>
                <w:b/>
                <w:bCs/>
                <w:color w:val="000000"/>
                <w:sz w:val="20"/>
                <w:szCs w:val="20"/>
                <w:lang w:val="ro-RO"/>
              </w:rPr>
              <w:t>2021</w:t>
            </w:r>
          </w:p>
        </w:tc>
        <w:tc>
          <w:tcPr>
            <w:tcW w:w="1437" w:type="dxa"/>
            <w:shd w:val="clear" w:color="auto" w:fill="F2F2F2" w:themeFill="background1" w:themeFillShade="F2"/>
            <w:vAlign w:val="center"/>
          </w:tcPr>
          <w:p w14:paraId="2DC4C047" w14:textId="2B29F538"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sidRPr="00643E0F">
              <w:rPr>
                <w:rFonts w:ascii="Arial" w:eastAsia="Times New Roman" w:hAnsi="Arial" w:cs="Arial"/>
                <w:b/>
                <w:bCs/>
                <w:color w:val="000000"/>
                <w:sz w:val="20"/>
                <w:szCs w:val="20"/>
                <w:lang w:val="ro-RO"/>
              </w:rPr>
              <w:t>2022</w:t>
            </w:r>
          </w:p>
        </w:tc>
        <w:tc>
          <w:tcPr>
            <w:tcW w:w="1437" w:type="dxa"/>
            <w:shd w:val="clear" w:color="auto" w:fill="F2F2F2" w:themeFill="background1" w:themeFillShade="F2"/>
            <w:vAlign w:val="center"/>
          </w:tcPr>
          <w:p w14:paraId="70111EFC" w14:textId="03B13166"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sidRPr="00643E0F">
              <w:rPr>
                <w:rFonts w:ascii="Arial" w:eastAsia="Times New Roman" w:hAnsi="Arial" w:cs="Arial"/>
                <w:b/>
                <w:bCs/>
                <w:color w:val="000000"/>
                <w:sz w:val="20"/>
                <w:szCs w:val="20"/>
                <w:lang w:val="ro-RO"/>
              </w:rPr>
              <w:t>2023</w:t>
            </w:r>
          </w:p>
        </w:tc>
        <w:tc>
          <w:tcPr>
            <w:tcW w:w="1276" w:type="dxa"/>
            <w:shd w:val="clear" w:color="auto" w:fill="F2F2F2" w:themeFill="background1" w:themeFillShade="F2"/>
            <w:vAlign w:val="center"/>
          </w:tcPr>
          <w:p w14:paraId="5BDE966B" w14:textId="3FC0D78B"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sidRPr="00643E0F">
              <w:rPr>
                <w:rFonts w:ascii="Arial" w:eastAsia="Times New Roman" w:hAnsi="Arial" w:cs="Arial"/>
                <w:b/>
                <w:bCs/>
                <w:color w:val="000000"/>
                <w:sz w:val="20"/>
                <w:szCs w:val="20"/>
                <w:lang w:val="ro-RO"/>
              </w:rPr>
              <w:t>2024</w:t>
            </w:r>
          </w:p>
        </w:tc>
        <w:tc>
          <w:tcPr>
            <w:tcW w:w="1314" w:type="dxa"/>
            <w:shd w:val="clear" w:color="auto" w:fill="F2F2F2" w:themeFill="background1" w:themeFillShade="F2"/>
            <w:vAlign w:val="center"/>
          </w:tcPr>
          <w:p w14:paraId="33CC5420" w14:textId="76D0EA10"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Pr>
                <w:rFonts w:ascii="Arial" w:eastAsia="Times New Roman" w:hAnsi="Arial" w:cs="Arial"/>
                <w:b/>
                <w:bCs/>
                <w:color w:val="000000"/>
                <w:sz w:val="20"/>
                <w:szCs w:val="20"/>
                <w:lang w:val="ro-RO"/>
              </w:rPr>
              <w:t>2025</w:t>
            </w:r>
          </w:p>
        </w:tc>
        <w:tc>
          <w:tcPr>
            <w:tcW w:w="1314" w:type="dxa"/>
            <w:shd w:val="clear" w:color="auto" w:fill="F2F2F2" w:themeFill="background1" w:themeFillShade="F2"/>
            <w:vAlign w:val="center"/>
          </w:tcPr>
          <w:p w14:paraId="2F73394F" w14:textId="7BEEEE08" w:rsidR="00AF02ED" w:rsidRPr="00643E0F" w:rsidRDefault="00AF02ED" w:rsidP="00AF02ED">
            <w:pPr>
              <w:spacing w:after="0" w:line="240" w:lineRule="auto"/>
              <w:jc w:val="center"/>
              <w:rPr>
                <w:rFonts w:ascii="Arial" w:eastAsia="Times New Roman" w:hAnsi="Arial" w:cs="Arial"/>
                <w:b/>
                <w:bCs/>
                <w:color w:val="000000"/>
                <w:sz w:val="20"/>
                <w:szCs w:val="20"/>
                <w:lang w:val="ro-RO"/>
              </w:rPr>
            </w:pPr>
            <w:r w:rsidRPr="00643E0F">
              <w:rPr>
                <w:rFonts w:ascii="Arial" w:eastAsia="Times New Roman" w:hAnsi="Arial" w:cs="Arial"/>
                <w:b/>
                <w:bCs/>
                <w:color w:val="000000"/>
                <w:sz w:val="20"/>
                <w:szCs w:val="20"/>
                <w:lang w:val="ro-RO"/>
              </w:rPr>
              <w:t>202</w:t>
            </w:r>
            <w:r w:rsidR="00440190">
              <w:rPr>
                <w:rFonts w:ascii="Arial" w:eastAsia="Times New Roman" w:hAnsi="Arial" w:cs="Arial"/>
                <w:b/>
                <w:bCs/>
                <w:color w:val="000000"/>
                <w:sz w:val="20"/>
                <w:szCs w:val="20"/>
                <w:lang w:val="ro-RO"/>
              </w:rPr>
              <w:t>5</w:t>
            </w:r>
            <w:r w:rsidRPr="00643E0F">
              <w:rPr>
                <w:rFonts w:ascii="Arial" w:eastAsia="Times New Roman" w:hAnsi="Arial" w:cs="Arial"/>
                <w:b/>
                <w:bCs/>
                <w:color w:val="000000"/>
                <w:sz w:val="20"/>
                <w:szCs w:val="20"/>
                <w:lang w:val="ro-RO"/>
              </w:rPr>
              <w:t>/202</w:t>
            </w:r>
            <w:r w:rsidR="00440190">
              <w:rPr>
                <w:rFonts w:ascii="Arial" w:eastAsia="Times New Roman" w:hAnsi="Arial" w:cs="Arial"/>
                <w:b/>
                <w:bCs/>
                <w:color w:val="000000"/>
                <w:sz w:val="20"/>
                <w:szCs w:val="20"/>
                <w:lang w:val="ro-RO"/>
              </w:rPr>
              <w:t>1</w:t>
            </w:r>
            <w:r w:rsidRPr="00643E0F">
              <w:rPr>
                <w:rFonts w:ascii="Arial" w:eastAsia="Times New Roman" w:hAnsi="Arial" w:cs="Arial"/>
                <w:b/>
                <w:bCs/>
                <w:color w:val="000000"/>
                <w:sz w:val="20"/>
                <w:szCs w:val="20"/>
                <w:lang w:val="ro-RO"/>
              </w:rPr>
              <w:t xml:space="preserve"> % </w:t>
            </w:r>
          </w:p>
        </w:tc>
      </w:tr>
      <w:tr w:rsidR="002B345B" w:rsidRPr="00DB4CC1" w14:paraId="1704AD8B" w14:textId="77777777" w:rsidTr="002B345B">
        <w:trPr>
          <w:trHeight w:val="258"/>
        </w:trPr>
        <w:tc>
          <w:tcPr>
            <w:tcW w:w="1767" w:type="dxa"/>
            <w:vAlign w:val="center"/>
          </w:tcPr>
          <w:p w14:paraId="79C534F7" w14:textId="10971E56" w:rsidR="002B345B" w:rsidRPr="00DB4CC1" w:rsidRDefault="002B345B" w:rsidP="002B345B">
            <w:pPr>
              <w:spacing w:after="0" w:line="240" w:lineRule="auto"/>
              <w:rPr>
                <w:rFonts w:ascii="Arial" w:eastAsia="Times New Roman" w:hAnsi="Arial" w:cs="Arial"/>
                <w:color w:val="000000"/>
                <w:sz w:val="20"/>
                <w:szCs w:val="20"/>
                <w:lang w:val="ro-RO"/>
              </w:rPr>
            </w:pPr>
            <w:r>
              <w:rPr>
                <w:rFonts w:ascii="Arial" w:eastAsia="Times New Roman" w:hAnsi="Arial" w:cs="Arial"/>
                <w:color w:val="000000"/>
                <w:sz w:val="20"/>
                <w:szCs w:val="20"/>
                <w:lang w:val="ro-RO"/>
              </w:rPr>
              <w:t>Localitate</w:t>
            </w:r>
          </w:p>
        </w:tc>
        <w:tc>
          <w:tcPr>
            <w:tcW w:w="1437" w:type="dxa"/>
            <w:tcBorders>
              <w:top w:val="single" w:sz="4" w:space="0" w:color="000000"/>
              <w:left w:val="single" w:sz="4" w:space="0" w:color="000000"/>
              <w:bottom w:val="single" w:sz="4" w:space="0" w:color="000000"/>
              <w:right w:val="single" w:sz="4" w:space="0" w:color="000000"/>
            </w:tcBorders>
          </w:tcPr>
          <w:p w14:paraId="1D8DEDC8" w14:textId="63D2FA9E" w:rsidR="002B345B" w:rsidRPr="007251C2" w:rsidRDefault="002B345B" w:rsidP="00B0774F">
            <w:pPr>
              <w:ind w:right="2"/>
              <w:jc w:val="center"/>
              <w:rPr>
                <w:rFonts w:ascii="Arial" w:eastAsia="Times New Roman" w:hAnsi="Arial" w:cs="Arial"/>
                <w:color w:val="000000"/>
                <w:sz w:val="20"/>
                <w:szCs w:val="20"/>
                <w:lang w:val="ro-RO"/>
              </w:rPr>
            </w:pPr>
            <w:r>
              <w:rPr>
                <w:rFonts w:ascii="Arial" w:hAnsi="Arial" w:cs="Arial"/>
                <w:sz w:val="20"/>
                <w:szCs w:val="24"/>
                <w:lang w:val="ro-RO"/>
              </w:rPr>
              <w:t>6400</w:t>
            </w:r>
          </w:p>
        </w:tc>
        <w:tc>
          <w:tcPr>
            <w:tcW w:w="1437" w:type="dxa"/>
            <w:tcBorders>
              <w:top w:val="single" w:sz="4" w:space="0" w:color="000000"/>
              <w:left w:val="single" w:sz="4" w:space="0" w:color="000000"/>
              <w:bottom w:val="single" w:sz="4" w:space="0" w:color="000000"/>
              <w:right w:val="single" w:sz="4" w:space="0" w:color="000000"/>
            </w:tcBorders>
          </w:tcPr>
          <w:p w14:paraId="68E7C37B" w14:textId="1290E0E1" w:rsidR="002B345B" w:rsidRPr="007251C2" w:rsidRDefault="002B345B" w:rsidP="00B0774F">
            <w:pPr>
              <w:ind w:right="2"/>
              <w:jc w:val="center"/>
              <w:rPr>
                <w:rFonts w:ascii="Arial" w:eastAsia="Times New Roman" w:hAnsi="Arial" w:cs="Arial"/>
                <w:color w:val="000000"/>
                <w:sz w:val="20"/>
                <w:szCs w:val="20"/>
                <w:lang w:val="ro-RO"/>
              </w:rPr>
            </w:pPr>
            <w:r>
              <w:rPr>
                <w:rFonts w:ascii="Arial" w:hAnsi="Arial" w:cs="Arial"/>
                <w:sz w:val="20"/>
                <w:szCs w:val="24"/>
                <w:lang w:val="ro-RO"/>
              </w:rPr>
              <w:t>6300</w:t>
            </w:r>
          </w:p>
        </w:tc>
        <w:tc>
          <w:tcPr>
            <w:tcW w:w="1437" w:type="dxa"/>
            <w:tcBorders>
              <w:top w:val="single" w:sz="4" w:space="0" w:color="000000"/>
              <w:left w:val="single" w:sz="4" w:space="0" w:color="000000"/>
              <w:bottom w:val="single" w:sz="4" w:space="0" w:color="000000"/>
              <w:right w:val="single" w:sz="4" w:space="0" w:color="000000"/>
            </w:tcBorders>
          </w:tcPr>
          <w:p w14:paraId="1E433DDF" w14:textId="72836379" w:rsidR="002B345B" w:rsidRPr="00DF0E31" w:rsidRDefault="002B345B" w:rsidP="00B0774F">
            <w:pPr>
              <w:ind w:right="2"/>
              <w:jc w:val="center"/>
              <w:rPr>
                <w:rFonts w:ascii="Arial" w:hAnsi="Arial" w:cs="Arial"/>
                <w:sz w:val="20"/>
                <w:szCs w:val="24"/>
                <w:lang w:val="ro-RO"/>
              </w:rPr>
            </w:pPr>
            <w:r>
              <w:rPr>
                <w:rFonts w:ascii="Arial" w:hAnsi="Arial" w:cs="Arial"/>
                <w:sz w:val="20"/>
                <w:szCs w:val="24"/>
                <w:lang w:val="ro-RO"/>
              </w:rPr>
              <w:t>6200</w:t>
            </w:r>
          </w:p>
        </w:tc>
        <w:tc>
          <w:tcPr>
            <w:tcW w:w="1276" w:type="dxa"/>
            <w:tcBorders>
              <w:top w:val="single" w:sz="4" w:space="0" w:color="000000"/>
              <w:left w:val="single" w:sz="4" w:space="0" w:color="000000"/>
              <w:bottom w:val="single" w:sz="4" w:space="0" w:color="000000"/>
              <w:right w:val="single" w:sz="4" w:space="0" w:color="000000"/>
            </w:tcBorders>
          </w:tcPr>
          <w:p w14:paraId="14A954FA" w14:textId="7A4980FB" w:rsidR="002B345B" w:rsidRPr="00DF0E31" w:rsidRDefault="002B345B" w:rsidP="00B0774F">
            <w:pPr>
              <w:ind w:right="2"/>
              <w:jc w:val="center"/>
              <w:rPr>
                <w:rFonts w:ascii="Arial" w:hAnsi="Arial" w:cs="Arial"/>
                <w:sz w:val="20"/>
                <w:szCs w:val="24"/>
                <w:lang w:val="ro-RO"/>
              </w:rPr>
            </w:pPr>
            <w:r>
              <w:rPr>
                <w:rFonts w:ascii="Arial" w:hAnsi="Arial" w:cs="Arial"/>
                <w:sz w:val="20"/>
                <w:szCs w:val="24"/>
                <w:lang w:val="ro-RO"/>
              </w:rPr>
              <w:t>6200</w:t>
            </w:r>
          </w:p>
        </w:tc>
        <w:tc>
          <w:tcPr>
            <w:tcW w:w="1314" w:type="dxa"/>
            <w:tcBorders>
              <w:top w:val="single" w:sz="4" w:space="0" w:color="000000"/>
              <w:left w:val="single" w:sz="4" w:space="0" w:color="000000"/>
              <w:bottom w:val="single" w:sz="4" w:space="0" w:color="000000"/>
              <w:right w:val="single" w:sz="4" w:space="0" w:color="000000"/>
            </w:tcBorders>
          </w:tcPr>
          <w:p w14:paraId="21746B6D" w14:textId="104B0ECC" w:rsidR="002B345B" w:rsidRDefault="002B345B" w:rsidP="002B345B">
            <w:pPr>
              <w:spacing w:after="0" w:line="240" w:lineRule="auto"/>
              <w:jc w:val="right"/>
              <w:rPr>
                <w:rFonts w:ascii="Arial" w:hAnsi="Arial" w:cs="Arial"/>
                <w:sz w:val="20"/>
                <w:szCs w:val="24"/>
                <w:lang w:val="ro-RO"/>
              </w:rPr>
            </w:pPr>
            <w:r>
              <w:rPr>
                <w:rFonts w:ascii="Arial" w:hAnsi="Arial" w:cs="Arial"/>
                <w:sz w:val="20"/>
                <w:szCs w:val="24"/>
                <w:lang w:val="ro-RO"/>
              </w:rPr>
              <w:t>6100</w:t>
            </w:r>
          </w:p>
        </w:tc>
        <w:tc>
          <w:tcPr>
            <w:tcW w:w="1314" w:type="dxa"/>
            <w:vAlign w:val="center"/>
          </w:tcPr>
          <w:p w14:paraId="639D7FCF" w14:textId="71081FD5" w:rsidR="002B345B" w:rsidRDefault="002B345B" w:rsidP="00B0774F">
            <w:pPr>
              <w:spacing w:after="0" w:line="300" w:lineRule="atLeast"/>
              <w:rPr>
                <w:rFonts w:ascii="Arial" w:hAnsi="Arial" w:cs="Arial"/>
                <w:sz w:val="20"/>
                <w:szCs w:val="24"/>
                <w:lang w:val="ro-RO"/>
              </w:rPr>
            </w:pPr>
            <w:r>
              <w:rPr>
                <w:rFonts w:ascii="Segoe UI" w:eastAsia="Times New Roman" w:hAnsi="Segoe UI" w:cs="Segoe UI"/>
                <w:sz w:val="21"/>
                <w:szCs w:val="21"/>
              </w:rPr>
              <w:t xml:space="preserve">- </w:t>
            </w:r>
            <w:r w:rsidRPr="00B651BA">
              <w:rPr>
                <w:rFonts w:ascii="Segoe UI" w:eastAsia="Times New Roman" w:hAnsi="Segoe UI" w:cs="Segoe UI"/>
                <w:sz w:val="21"/>
                <w:szCs w:val="21"/>
              </w:rPr>
              <w:t>9,34</w:t>
            </w:r>
          </w:p>
        </w:tc>
      </w:tr>
      <w:bookmarkEnd w:id="25"/>
    </w:tbl>
    <w:p w14:paraId="33490EE9" w14:textId="77777777" w:rsidR="0080247F" w:rsidRDefault="0080247F" w:rsidP="0042316C">
      <w:pPr>
        <w:spacing w:line="240" w:lineRule="auto"/>
        <w:rPr>
          <w:rFonts w:ascii="Arial" w:hAnsi="Arial" w:cs="Arial"/>
          <w:lang w:val="ro-MD"/>
        </w:rPr>
      </w:pPr>
    </w:p>
    <w:p w14:paraId="05BF62F7" w14:textId="28E08002" w:rsidR="00094272" w:rsidRDefault="00330B91" w:rsidP="00330B91">
      <w:pPr>
        <w:spacing w:line="240" w:lineRule="auto"/>
        <w:jc w:val="right"/>
        <w:rPr>
          <w:rFonts w:ascii="Arial" w:hAnsi="Arial" w:cs="Arial"/>
          <w:lang w:val="ro-MD"/>
        </w:rPr>
      </w:pPr>
      <w:r>
        <w:rPr>
          <w:rFonts w:ascii="Arial" w:hAnsi="Arial" w:cs="Arial"/>
          <w:lang w:val="ro-MD"/>
        </w:rPr>
        <w:t>Fig 3</w:t>
      </w:r>
    </w:p>
    <w:p w14:paraId="7A65FC0C" w14:textId="1287535C" w:rsidR="00B651BA" w:rsidRDefault="00330B91" w:rsidP="00330B91">
      <w:pPr>
        <w:spacing w:line="240" w:lineRule="auto"/>
        <w:rPr>
          <w:rFonts w:ascii="Arial" w:hAnsi="Arial" w:cs="Arial"/>
          <w:lang w:val="ro-MD"/>
        </w:rPr>
      </w:pPr>
      <w:r w:rsidRPr="00847FC2">
        <w:rPr>
          <w:rFonts w:ascii="Arial" w:hAnsi="Arial" w:cs="Arial"/>
          <w:noProof/>
          <w:lang w:val="ru-RU" w:eastAsia="ru-RU"/>
        </w:rPr>
        <w:drawing>
          <wp:inline distT="0" distB="0" distL="0" distR="0" wp14:anchorId="6C95BBDF" wp14:editId="1B01DB67">
            <wp:extent cx="6282055" cy="3141345"/>
            <wp:effectExtent l="0" t="0" r="4445" b="1905"/>
            <wp:docPr id="1770605856"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2055" cy="3141345"/>
                    </a:xfrm>
                    <a:prstGeom prst="rect">
                      <a:avLst/>
                    </a:prstGeom>
                    <a:noFill/>
                    <a:ln>
                      <a:noFill/>
                    </a:ln>
                  </pic:spPr>
                </pic:pic>
              </a:graphicData>
            </a:graphic>
          </wp:inline>
        </w:drawing>
      </w:r>
    </w:p>
    <w:p w14:paraId="0AAB0315" w14:textId="37E579E6" w:rsidR="000304BA" w:rsidRPr="009C6136" w:rsidRDefault="00A47573" w:rsidP="009C6136">
      <w:pPr>
        <w:spacing w:after="0" w:line="240" w:lineRule="auto"/>
        <w:jc w:val="center"/>
        <w:rPr>
          <w:rFonts w:ascii="Arial" w:hAnsi="Arial" w:cs="Arial"/>
          <w:b/>
          <w:bCs/>
          <w:lang w:val="ro-MD"/>
        </w:rPr>
      </w:pPr>
      <w:r w:rsidRPr="00004A3F">
        <w:rPr>
          <w:rFonts w:ascii="Arial" w:hAnsi="Arial" w:cs="Arial"/>
          <w:lang w:val="ro-MD"/>
        </w:rPr>
        <w:t>Fig</w:t>
      </w:r>
      <w:r w:rsidR="00BE7410" w:rsidRPr="00004A3F">
        <w:rPr>
          <w:rFonts w:ascii="Arial" w:hAnsi="Arial" w:cs="Arial"/>
          <w:lang w:val="ro-MD"/>
        </w:rPr>
        <w:t>.2</w:t>
      </w:r>
      <w:r w:rsidR="00BE7410" w:rsidRPr="00004A3F">
        <w:rPr>
          <w:rFonts w:ascii="Arial" w:hAnsi="Arial" w:cs="Arial"/>
          <w:b/>
          <w:bCs/>
          <w:lang w:val="ro-MD"/>
        </w:rPr>
        <w:t xml:space="preserve"> </w:t>
      </w:r>
      <w:r w:rsidRPr="00004A3F">
        <w:rPr>
          <w:rFonts w:ascii="Arial" w:hAnsi="Arial" w:cs="Arial"/>
          <w:b/>
          <w:bCs/>
          <w:lang w:val="ro-MD"/>
        </w:rPr>
        <w:t>Dinamica populației în ultimii 5 ani (%)</w:t>
      </w:r>
    </w:p>
    <w:p w14:paraId="03174492" w14:textId="77777777" w:rsidR="00B0774F" w:rsidRDefault="00B0774F" w:rsidP="0042316C">
      <w:pPr>
        <w:spacing w:after="0" w:line="240" w:lineRule="auto"/>
        <w:jc w:val="right"/>
        <w:rPr>
          <w:rFonts w:ascii="Arial" w:hAnsi="Arial" w:cs="Arial"/>
          <w:lang w:val="ro-MD"/>
        </w:rPr>
      </w:pPr>
    </w:p>
    <w:p w14:paraId="6F20C1A0" w14:textId="77777777" w:rsidR="00B0774F" w:rsidRDefault="00B0774F" w:rsidP="0042316C">
      <w:pPr>
        <w:spacing w:after="0" w:line="240" w:lineRule="auto"/>
        <w:jc w:val="right"/>
        <w:rPr>
          <w:rFonts w:ascii="Arial" w:hAnsi="Arial" w:cs="Arial"/>
          <w:lang w:val="ro-MD"/>
        </w:rPr>
      </w:pPr>
    </w:p>
    <w:p w14:paraId="607A3E79" w14:textId="77777777" w:rsidR="00B0774F" w:rsidRDefault="00B0774F" w:rsidP="0042316C">
      <w:pPr>
        <w:spacing w:after="0" w:line="240" w:lineRule="auto"/>
        <w:jc w:val="right"/>
        <w:rPr>
          <w:rFonts w:ascii="Arial" w:hAnsi="Arial" w:cs="Arial"/>
          <w:lang w:val="ro-MD"/>
        </w:rPr>
      </w:pPr>
    </w:p>
    <w:p w14:paraId="54323575" w14:textId="77777777" w:rsidR="00B0774F" w:rsidRDefault="00B0774F" w:rsidP="0042316C">
      <w:pPr>
        <w:spacing w:after="0" w:line="240" w:lineRule="auto"/>
        <w:jc w:val="right"/>
        <w:rPr>
          <w:rFonts w:ascii="Arial" w:hAnsi="Arial" w:cs="Arial"/>
          <w:lang w:val="ro-MD"/>
        </w:rPr>
      </w:pPr>
    </w:p>
    <w:p w14:paraId="2F3F1883" w14:textId="77777777" w:rsidR="00B0774F" w:rsidRDefault="00B0774F" w:rsidP="0042316C">
      <w:pPr>
        <w:spacing w:after="0" w:line="240" w:lineRule="auto"/>
        <w:jc w:val="right"/>
        <w:rPr>
          <w:rFonts w:ascii="Arial" w:hAnsi="Arial" w:cs="Arial"/>
          <w:lang w:val="ro-MD"/>
        </w:rPr>
      </w:pPr>
    </w:p>
    <w:p w14:paraId="21FB55D7" w14:textId="77777777" w:rsidR="00371E11" w:rsidRDefault="00371E11" w:rsidP="0042316C">
      <w:pPr>
        <w:spacing w:after="0" w:line="240" w:lineRule="auto"/>
        <w:jc w:val="right"/>
        <w:rPr>
          <w:rFonts w:ascii="Arial" w:hAnsi="Arial" w:cs="Arial"/>
          <w:lang w:val="ro-MD"/>
        </w:rPr>
      </w:pPr>
    </w:p>
    <w:p w14:paraId="77890C71" w14:textId="34B51535" w:rsidR="00B46B75" w:rsidRPr="00C32E86" w:rsidRDefault="00854B79" w:rsidP="0042316C">
      <w:pPr>
        <w:spacing w:after="0" w:line="240" w:lineRule="auto"/>
        <w:jc w:val="right"/>
        <w:rPr>
          <w:rFonts w:ascii="Arial" w:hAnsi="Arial" w:cs="Arial"/>
          <w:lang w:val="ro-MD"/>
        </w:rPr>
      </w:pPr>
      <w:r w:rsidRPr="00C32E86">
        <w:rPr>
          <w:rFonts w:ascii="Arial" w:hAnsi="Arial" w:cs="Arial"/>
          <w:lang w:val="ro-MD"/>
        </w:rPr>
        <w:lastRenderedPageBreak/>
        <w:t>Tabelul</w:t>
      </w:r>
      <w:r w:rsidR="00B46B75" w:rsidRPr="00C32E86">
        <w:rPr>
          <w:rFonts w:ascii="Arial" w:hAnsi="Arial" w:cs="Arial"/>
          <w:lang w:val="ro-MD"/>
        </w:rPr>
        <w:t xml:space="preserve"> </w:t>
      </w:r>
      <w:r w:rsidR="00147C5C" w:rsidRPr="00C32E86">
        <w:rPr>
          <w:rFonts w:ascii="Arial" w:hAnsi="Arial" w:cs="Arial"/>
          <w:lang w:val="ro-MD"/>
        </w:rPr>
        <w:t>8</w:t>
      </w:r>
    </w:p>
    <w:p w14:paraId="2F7AF0A8" w14:textId="66602789" w:rsidR="00854B79" w:rsidRPr="001D08BA" w:rsidRDefault="3FB743B3" w:rsidP="0042316C">
      <w:pPr>
        <w:spacing w:after="0" w:line="240" w:lineRule="auto"/>
        <w:jc w:val="right"/>
        <w:rPr>
          <w:rFonts w:ascii="Arial" w:hAnsi="Arial" w:cs="Arial"/>
          <w:b/>
          <w:bCs/>
          <w:lang w:val="ro-MD"/>
        </w:rPr>
      </w:pPr>
      <w:r w:rsidRPr="3FB743B3">
        <w:rPr>
          <w:rFonts w:ascii="Arial" w:hAnsi="Arial" w:cs="Arial"/>
          <w:b/>
          <w:bCs/>
          <w:lang w:val="ro-MD"/>
        </w:rPr>
        <w:t>Prognoza populației pentru următorii  2025-2035 (%)</w:t>
      </w: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1251"/>
        <w:gridCol w:w="1418"/>
        <w:gridCol w:w="1559"/>
        <w:gridCol w:w="1612"/>
      </w:tblGrid>
      <w:tr w:rsidR="00094272" w:rsidRPr="00DB4CC1" w14:paraId="59151CE0" w14:textId="77777777" w:rsidTr="007251C2">
        <w:trPr>
          <w:trHeight w:val="750"/>
          <w:jc w:val="center"/>
        </w:trPr>
        <w:tc>
          <w:tcPr>
            <w:tcW w:w="3280" w:type="dxa"/>
            <w:shd w:val="clear" w:color="000000" w:fill="F2F2F2"/>
            <w:vAlign w:val="center"/>
            <w:hideMark/>
          </w:tcPr>
          <w:p w14:paraId="3908173B" w14:textId="77777777" w:rsidR="00094272" w:rsidRPr="00DB4CC1" w:rsidRDefault="00094272" w:rsidP="0042316C">
            <w:pPr>
              <w:spacing w:after="0" w:line="240" w:lineRule="auto"/>
              <w:jc w:val="center"/>
              <w:rPr>
                <w:rFonts w:ascii="Arial" w:eastAsia="Times New Roman" w:hAnsi="Arial" w:cs="Arial"/>
                <w:b/>
                <w:bCs/>
                <w:color w:val="000000"/>
                <w:sz w:val="18"/>
                <w:szCs w:val="18"/>
                <w:lang w:val="ro-RO"/>
              </w:rPr>
            </w:pPr>
            <w:bookmarkStart w:id="26" w:name="_Hlk151845722"/>
            <w:r w:rsidRPr="00DB4CC1">
              <w:rPr>
                <w:rFonts w:ascii="Arial" w:eastAsia="Times New Roman" w:hAnsi="Arial" w:cs="Arial"/>
                <w:b/>
                <w:bCs/>
                <w:color w:val="000000"/>
                <w:sz w:val="18"/>
                <w:szCs w:val="18"/>
                <w:lang w:val="ro-RO"/>
              </w:rPr>
              <w:t>Indicator</w:t>
            </w:r>
          </w:p>
        </w:tc>
        <w:tc>
          <w:tcPr>
            <w:tcW w:w="1251" w:type="dxa"/>
            <w:shd w:val="clear" w:color="000000" w:fill="F2F2F2"/>
            <w:vAlign w:val="center"/>
            <w:hideMark/>
          </w:tcPr>
          <w:p w14:paraId="067016D7" w14:textId="45C1542A"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202</w:t>
            </w:r>
            <w:r w:rsidR="00A053B1">
              <w:rPr>
                <w:rFonts w:ascii="Arial" w:eastAsia="Times New Roman" w:hAnsi="Arial" w:cs="Arial"/>
                <w:b/>
                <w:bCs/>
                <w:color w:val="000000"/>
                <w:sz w:val="20"/>
                <w:szCs w:val="20"/>
                <w:lang w:val="ro-RO"/>
              </w:rPr>
              <w:t>0</w:t>
            </w:r>
          </w:p>
        </w:tc>
        <w:tc>
          <w:tcPr>
            <w:tcW w:w="1418" w:type="dxa"/>
            <w:shd w:val="clear" w:color="000000" w:fill="F2F2F2"/>
            <w:vAlign w:val="center"/>
            <w:hideMark/>
          </w:tcPr>
          <w:p w14:paraId="1528F8DF" w14:textId="77777777"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2025</w:t>
            </w:r>
          </w:p>
        </w:tc>
        <w:tc>
          <w:tcPr>
            <w:tcW w:w="1559" w:type="dxa"/>
            <w:shd w:val="clear" w:color="000000" w:fill="F2F2F2"/>
            <w:vAlign w:val="center"/>
            <w:hideMark/>
          </w:tcPr>
          <w:p w14:paraId="5FE0306B" w14:textId="77777777"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2030</w:t>
            </w:r>
          </w:p>
        </w:tc>
        <w:tc>
          <w:tcPr>
            <w:tcW w:w="1612" w:type="dxa"/>
            <w:shd w:val="clear" w:color="000000" w:fill="F2F2F2"/>
            <w:vAlign w:val="center"/>
            <w:hideMark/>
          </w:tcPr>
          <w:p w14:paraId="36AE558F" w14:textId="77777777"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2035</w:t>
            </w:r>
          </w:p>
        </w:tc>
      </w:tr>
      <w:tr w:rsidR="00330B91" w:rsidRPr="00DB4CC1" w14:paraId="297A0B28" w14:textId="77777777" w:rsidTr="00330B91">
        <w:trPr>
          <w:trHeight w:val="327"/>
          <w:jc w:val="center"/>
        </w:trPr>
        <w:tc>
          <w:tcPr>
            <w:tcW w:w="3280" w:type="dxa"/>
            <w:shd w:val="clear" w:color="000000" w:fill="F2F2F2"/>
          </w:tcPr>
          <w:p w14:paraId="3C1D0D33" w14:textId="5F8CEB60" w:rsidR="00330B91" w:rsidRPr="00DB4CC1" w:rsidRDefault="00330B91" w:rsidP="00330B91">
            <w:pPr>
              <w:spacing w:after="0" w:line="240" w:lineRule="auto"/>
              <w:rPr>
                <w:rFonts w:ascii="Arial" w:eastAsia="Times New Roman" w:hAnsi="Arial" w:cs="Arial"/>
                <w:b/>
                <w:bCs/>
                <w:color w:val="000000"/>
                <w:sz w:val="18"/>
                <w:szCs w:val="18"/>
                <w:lang w:val="ro-RO"/>
              </w:rPr>
            </w:pPr>
            <w:r w:rsidRPr="0099178D">
              <w:rPr>
                <w:rFonts w:ascii="Arial" w:hAnsi="Arial" w:cs="Arial"/>
                <w:sz w:val="20"/>
                <w:szCs w:val="24"/>
                <w:lang w:val="ro-RO"/>
              </w:rPr>
              <w:t>Localitatea</w:t>
            </w:r>
          </w:p>
        </w:tc>
        <w:tc>
          <w:tcPr>
            <w:tcW w:w="1251" w:type="dxa"/>
            <w:shd w:val="clear" w:color="000000" w:fill="F2F2F2"/>
            <w:vAlign w:val="center"/>
          </w:tcPr>
          <w:p w14:paraId="419034AB" w14:textId="032131B1" w:rsidR="00330B91" w:rsidRPr="00450CCB" w:rsidRDefault="00330B91" w:rsidP="00330B91">
            <w:pPr>
              <w:spacing w:after="0" w:line="240" w:lineRule="auto"/>
              <w:jc w:val="center"/>
              <w:rPr>
                <w:rFonts w:ascii="Arial" w:eastAsia="Times New Roman" w:hAnsi="Arial" w:cs="Arial"/>
                <w:color w:val="000000"/>
                <w:sz w:val="20"/>
                <w:szCs w:val="20"/>
                <w:lang w:val="ro-RO"/>
              </w:rPr>
            </w:pPr>
            <w:r w:rsidRPr="00450CCB">
              <w:rPr>
                <w:rFonts w:ascii="Arial" w:eastAsia="Times New Roman" w:hAnsi="Arial" w:cs="Arial"/>
                <w:color w:val="000000"/>
                <w:sz w:val="20"/>
                <w:szCs w:val="20"/>
                <w:lang w:val="ro-RO"/>
              </w:rPr>
              <w:t>6</w:t>
            </w:r>
            <w:r>
              <w:rPr>
                <w:rFonts w:ascii="Arial" w:eastAsia="Times New Roman" w:hAnsi="Arial" w:cs="Arial"/>
                <w:color w:val="000000"/>
                <w:sz w:val="20"/>
                <w:szCs w:val="20"/>
                <w:lang w:val="ro-RO"/>
              </w:rPr>
              <w:t>.4</w:t>
            </w:r>
            <w:r w:rsidRPr="00450CCB">
              <w:rPr>
                <w:rFonts w:ascii="Arial" w:eastAsia="Times New Roman" w:hAnsi="Arial" w:cs="Arial"/>
                <w:color w:val="000000"/>
                <w:sz w:val="20"/>
                <w:szCs w:val="20"/>
                <w:lang w:val="ro-RO"/>
              </w:rPr>
              <w:t>00</w:t>
            </w:r>
          </w:p>
        </w:tc>
        <w:tc>
          <w:tcPr>
            <w:tcW w:w="1418" w:type="dxa"/>
            <w:tcBorders>
              <w:top w:val="single" w:sz="4" w:space="0" w:color="000000"/>
              <w:left w:val="single" w:sz="4" w:space="0" w:color="000000"/>
              <w:bottom w:val="single" w:sz="4" w:space="0" w:color="000000"/>
              <w:right w:val="single" w:sz="4" w:space="0" w:color="000000"/>
            </w:tcBorders>
          </w:tcPr>
          <w:p w14:paraId="5441677A" w14:textId="25F6D6A4" w:rsidR="00330B91" w:rsidRPr="00450CCB" w:rsidRDefault="00330B91" w:rsidP="00330B91">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6100</w:t>
            </w:r>
          </w:p>
        </w:tc>
        <w:tc>
          <w:tcPr>
            <w:tcW w:w="1559" w:type="dxa"/>
            <w:tcBorders>
              <w:top w:val="single" w:sz="4" w:space="0" w:color="000000"/>
              <w:left w:val="single" w:sz="4" w:space="0" w:color="000000"/>
              <w:bottom w:val="single" w:sz="4" w:space="0" w:color="000000"/>
              <w:right w:val="single" w:sz="4" w:space="0" w:color="000000"/>
            </w:tcBorders>
          </w:tcPr>
          <w:p w14:paraId="6C2B879D" w14:textId="634F44A6" w:rsidR="00330B91" w:rsidRPr="00450CCB" w:rsidRDefault="00330B91" w:rsidP="00330B91">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5500</w:t>
            </w:r>
          </w:p>
        </w:tc>
        <w:tc>
          <w:tcPr>
            <w:tcW w:w="1612" w:type="dxa"/>
            <w:shd w:val="clear" w:color="000000" w:fill="F2F2F2"/>
          </w:tcPr>
          <w:p w14:paraId="5CFE7923" w14:textId="08248B8B" w:rsidR="00330B91" w:rsidRPr="00450CCB" w:rsidRDefault="00330B91" w:rsidP="00330B91">
            <w:pPr>
              <w:spacing w:after="0" w:line="240" w:lineRule="auto"/>
              <w:jc w:val="center"/>
              <w:rPr>
                <w:rFonts w:ascii="Arial" w:eastAsia="Times New Roman" w:hAnsi="Arial" w:cs="Arial"/>
                <w:color w:val="000000"/>
                <w:sz w:val="20"/>
                <w:szCs w:val="20"/>
                <w:lang w:val="ro-RO"/>
              </w:rPr>
            </w:pPr>
            <w:r>
              <w:rPr>
                <w:rFonts w:ascii="Arial" w:hAnsi="Arial" w:cs="Arial"/>
                <w:sz w:val="20"/>
                <w:szCs w:val="24"/>
                <w:lang w:val="ro-RO"/>
              </w:rPr>
              <w:t>5.000</w:t>
            </w:r>
          </w:p>
        </w:tc>
      </w:tr>
      <w:bookmarkEnd w:id="26"/>
    </w:tbl>
    <w:p w14:paraId="55647F3D" w14:textId="29FC204F" w:rsidR="0080247F" w:rsidRPr="00C32E86" w:rsidRDefault="0080247F" w:rsidP="0042316C">
      <w:pPr>
        <w:spacing w:line="240" w:lineRule="auto"/>
        <w:rPr>
          <w:rFonts w:ascii="Arial" w:hAnsi="Arial" w:cs="Arial"/>
          <w:lang w:val="ro-MD"/>
        </w:rPr>
      </w:pPr>
    </w:p>
    <w:p w14:paraId="1F836E6A" w14:textId="5C423A90" w:rsidR="00EB06BE" w:rsidRPr="00C32E86" w:rsidRDefault="009447DC" w:rsidP="00DB7BC5">
      <w:pPr>
        <w:pStyle w:val="Titlu3"/>
        <w:spacing w:after="240" w:line="240" w:lineRule="auto"/>
        <w:rPr>
          <w:rFonts w:ascii="Arial" w:hAnsi="Arial" w:cs="Arial"/>
          <w:b/>
          <w:bCs/>
          <w:color w:val="000000" w:themeColor="text1"/>
          <w:lang w:val="ro-MD"/>
        </w:rPr>
      </w:pPr>
      <w:bookmarkStart w:id="27" w:name="_Toc228358675"/>
      <w:r w:rsidRPr="00C32E86">
        <w:rPr>
          <w:rFonts w:ascii="Arial" w:hAnsi="Arial" w:cs="Arial"/>
          <w:b/>
          <w:bCs/>
          <w:color w:val="000000" w:themeColor="text1"/>
          <w:lang w:val="ro-MD"/>
        </w:rPr>
        <w:t>2</w:t>
      </w:r>
      <w:r w:rsidR="00EB06BE" w:rsidRPr="00C32E86">
        <w:rPr>
          <w:rFonts w:ascii="Arial" w:hAnsi="Arial" w:cs="Arial"/>
          <w:b/>
          <w:bCs/>
          <w:color w:val="000000" w:themeColor="text1"/>
          <w:lang w:val="ro-MD"/>
        </w:rPr>
        <w:t>.1.</w:t>
      </w:r>
      <w:r w:rsidR="002A6C10" w:rsidRPr="00C32E86">
        <w:rPr>
          <w:rFonts w:ascii="Arial" w:hAnsi="Arial" w:cs="Arial"/>
          <w:b/>
          <w:bCs/>
          <w:color w:val="000000" w:themeColor="text1"/>
          <w:lang w:val="ro-MD"/>
        </w:rPr>
        <w:t>3</w:t>
      </w:r>
      <w:r w:rsidR="00EB06BE" w:rsidRPr="00C32E86">
        <w:rPr>
          <w:rFonts w:ascii="Arial" w:hAnsi="Arial" w:cs="Arial"/>
          <w:b/>
          <w:bCs/>
          <w:color w:val="000000" w:themeColor="text1"/>
          <w:lang w:val="ro-MD"/>
        </w:rPr>
        <w:t>. Dezvoltarea economică</w:t>
      </w:r>
      <w:bookmarkEnd w:id="27"/>
    </w:p>
    <w:p w14:paraId="3E5DE410" w14:textId="6DE0DF1C" w:rsidR="00EB06BE" w:rsidRPr="00C32E86" w:rsidRDefault="6247E927" w:rsidP="0042316C">
      <w:pPr>
        <w:spacing w:line="240" w:lineRule="auto"/>
        <w:ind w:right="59"/>
        <w:jc w:val="both"/>
        <w:rPr>
          <w:rFonts w:ascii="Arial" w:hAnsi="Arial" w:cs="Arial"/>
          <w:lang w:val="ro-MD"/>
        </w:rPr>
      </w:pPr>
      <w:r w:rsidRPr="00004A3F">
        <w:rPr>
          <w:rFonts w:ascii="Arial" w:hAnsi="Arial" w:cs="Arial"/>
          <w:lang w:val="ro-MD"/>
        </w:rPr>
        <w:t xml:space="preserve">Conform datelor Biroului </w:t>
      </w:r>
      <w:r w:rsidR="00823BA5" w:rsidRPr="00004A3F">
        <w:rPr>
          <w:rFonts w:ascii="Arial" w:hAnsi="Arial" w:cs="Arial"/>
          <w:lang w:val="ro-MD"/>
        </w:rPr>
        <w:t xml:space="preserve">Național </w:t>
      </w:r>
      <w:r w:rsidRPr="00004A3F">
        <w:rPr>
          <w:rFonts w:ascii="Arial" w:hAnsi="Arial" w:cs="Arial"/>
          <w:lang w:val="ro-MD"/>
        </w:rPr>
        <w:t>de Statistică</w:t>
      </w:r>
      <w:r w:rsidR="0021541C" w:rsidRPr="00004A3F">
        <w:rPr>
          <w:rFonts w:ascii="Arial" w:hAnsi="Arial" w:cs="Arial"/>
          <w:lang w:val="ro-MD"/>
        </w:rPr>
        <w:t xml:space="preserve"> și prezentate în </w:t>
      </w:r>
      <w:r w:rsidR="000116B1" w:rsidRPr="00004A3F">
        <w:rPr>
          <w:rFonts w:ascii="Arial" w:hAnsi="Arial" w:cs="Arial"/>
          <w:lang w:val="ro-MD"/>
        </w:rPr>
        <w:t>t</w:t>
      </w:r>
      <w:r w:rsidR="0021541C" w:rsidRPr="00004A3F">
        <w:rPr>
          <w:rFonts w:ascii="Arial" w:hAnsi="Arial" w:cs="Arial"/>
          <w:lang w:val="ro-MD"/>
        </w:rPr>
        <w:t>abelele nr.9-10,</w:t>
      </w:r>
      <w:r w:rsidRPr="00004A3F">
        <w:rPr>
          <w:rFonts w:ascii="Arial" w:hAnsi="Arial" w:cs="Arial"/>
          <w:lang w:val="ro-MD"/>
        </w:rPr>
        <w:t xml:space="preserve"> activitățile economice nelicențiate sunt orientate în special pe activități de comerț </w:t>
      </w:r>
      <w:r w:rsidR="006D0E73" w:rsidRPr="00004A3F">
        <w:rPr>
          <w:rFonts w:ascii="Arial" w:hAnsi="Arial" w:cs="Arial"/>
          <w:lang w:val="ro-MD"/>
        </w:rPr>
        <w:t>c</w:t>
      </w:r>
      <w:r w:rsidRPr="00004A3F">
        <w:rPr>
          <w:rFonts w:ascii="Arial" w:hAnsi="Arial" w:cs="Arial"/>
          <w:lang w:val="ro-MD"/>
        </w:rPr>
        <w:t xml:space="preserve">u amănuntul, agricultură (cultivarea legumelor și cerealelor, creșterea animalelor), prestări servicii. </w:t>
      </w:r>
    </w:p>
    <w:p w14:paraId="3B13BB28" w14:textId="605C9C74" w:rsidR="002A6C10" w:rsidRPr="00C32E86" w:rsidRDefault="002A6C10" w:rsidP="0042316C">
      <w:pPr>
        <w:autoSpaceDE w:val="0"/>
        <w:autoSpaceDN w:val="0"/>
        <w:adjustRightInd w:val="0"/>
        <w:spacing w:after="0" w:line="240" w:lineRule="auto"/>
        <w:jc w:val="right"/>
        <w:rPr>
          <w:rFonts w:ascii="Arial" w:hAnsi="Arial" w:cs="Arial"/>
          <w:color w:val="000000"/>
          <w:lang w:val="ro-MD"/>
        </w:rPr>
      </w:pPr>
      <w:r w:rsidRPr="00C32E86">
        <w:rPr>
          <w:rFonts w:ascii="Arial" w:hAnsi="Arial" w:cs="Arial"/>
          <w:color w:val="000000"/>
          <w:lang w:val="ro-MD"/>
        </w:rPr>
        <w:t>Tabelul</w:t>
      </w:r>
      <w:r w:rsidR="00147C5C" w:rsidRPr="00C32E86">
        <w:rPr>
          <w:rFonts w:ascii="Arial" w:hAnsi="Arial" w:cs="Arial"/>
          <w:color w:val="000000"/>
          <w:lang w:val="ro-MD"/>
        </w:rPr>
        <w:t xml:space="preserve"> 9</w:t>
      </w:r>
    </w:p>
    <w:p w14:paraId="1A4C05A1" w14:textId="2E6B7BAE" w:rsidR="002A6C10" w:rsidRPr="001D08BA" w:rsidRDefault="002A6C10" w:rsidP="00ED5841">
      <w:pPr>
        <w:autoSpaceDE w:val="0"/>
        <w:autoSpaceDN w:val="0"/>
        <w:adjustRightInd w:val="0"/>
        <w:spacing w:after="0" w:line="240" w:lineRule="auto"/>
        <w:jc w:val="center"/>
        <w:rPr>
          <w:rFonts w:ascii="Arial" w:hAnsi="Arial" w:cs="Arial"/>
          <w:b/>
          <w:bCs/>
          <w:color w:val="000000"/>
          <w:sz w:val="20"/>
          <w:szCs w:val="20"/>
          <w:lang w:val="ro-MD"/>
        </w:rPr>
      </w:pPr>
      <w:r w:rsidRPr="001D08BA">
        <w:rPr>
          <w:rFonts w:ascii="Arial" w:hAnsi="Arial" w:cs="Arial"/>
          <w:b/>
          <w:bCs/>
          <w:color w:val="000000"/>
          <w:lang w:val="ro-MD"/>
        </w:rPr>
        <w:t xml:space="preserve">Numărul </w:t>
      </w:r>
      <w:r w:rsidR="002F4B33" w:rsidRPr="001D08BA">
        <w:rPr>
          <w:rFonts w:ascii="Arial" w:hAnsi="Arial" w:cs="Arial"/>
          <w:b/>
          <w:bCs/>
          <w:color w:val="000000"/>
          <w:lang w:val="ro-MD"/>
        </w:rPr>
        <w:t xml:space="preserve">de </w:t>
      </w:r>
      <w:r w:rsidRPr="001D08BA">
        <w:rPr>
          <w:rFonts w:ascii="Arial" w:hAnsi="Arial" w:cs="Arial"/>
          <w:b/>
          <w:bCs/>
          <w:color w:val="000000"/>
          <w:lang w:val="ro-MD"/>
        </w:rPr>
        <w:t xml:space="preserve">întreprinderi înregistrate după forma juridică, </w:t>
      </w:r>
      <w:r w:rsidRPr="002B345B">
        <w:rPr>
          <w:rFonts w:ascii="Arial" w:hAnsi="Arial" w:cs="Arial"/>
          <w:b/>
          <w:bCs/>
          <w:color w:val="000000"/>
          <w:lang w:val="ro-MD"/>
        </w:rPr>
        <w:t xml:space="preserve">anul </w:t>
      </w:r>
      <w:r w:rsidR="006D0E73" w:rsidRPr="002B345B">
        <w:rPr>
          <w:rFonts w:ascii="Arial" w:hAnsi="Arial" w:cs="Arial"/>
          <w:b/>
          <w:bCs/>
          <w:color w:val="000000"/>
          <w:lang w:val="ro-MD"/>
        </w:rPr>
        <w:t>202</w:t>
      </w:r>
      <w:r w:rsidR="0003459D" w:rsidRPr="002B345B">
        <w:rPr>
          <w:rFonts w:ascii="Arial" w:hAnsi="Arial" w:cs="Arial"/>
          <w:b/>
          <w:bCs/>
          <w:color w:val="000000"/>
          <w:lang w:val="ro-MD"/>
        </w:rPr>
        <w:t>5</w:t>
      </w:r>
    </w:p>
    <w:tbl>
      <w:tblPr>
        <w:tblW w:w="7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9"/>
        <w:gridCol w:w="2268"/>
      </w:tblGrid>
      <w:tr w:rsidR="00094272" w:rsidRPr="00DB4CC1" w14:paraId="739CF54C" w14:textId="77777777" w:rsidTr="0026277C">
        <w:trPr>
          <w:trHeight w:val="378"/>
          <w:jc w:val="center"/>
        </w:trPr>
        <w:tc>
          <w:tcPr>
            <w:tcW w:w="5519" w:type="dxa"/>
            <w:shd w:val="clear" w:color="000000" w:fill="F2F2F2"/>
            <w:vAlign w:val="center"/>
            <w:hideMark/>
          </w:tcPr>
          <w:p w14:paraId="3E0F3348" w14:textId="77777777"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Forma juridică</w:t>
            </w:r>
          </w:p>
        </w:tc>
        <w:tc>
          <w:tcPr>
            <w:tcW w:w="2268" w:type="dxa"/>
            <w:shd w:val="clear" w:color="000000" w:fill="F2F2F2"/>
            <w:vAlign w:val="center"/>
            <w:hideMark/>
          </w:tcPr>
          <w:p w14:paraId="682F24A0" w14:textId="77777777" w:rsidR="00094272" w:rsidRPr="00DB4CC1" w:rsidRDefault="00094272" w:rsidP="0042316C">
            <w:pPr>
              <w:spacing w:after="0" w:line="240" w:lineRule="auto"/>
              <w:jc w:val="center"/>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Număr</w:t>
            </w:r>
          </w:p>
        </w:tc>
      </w:tr>
      <w:tr w:rsidR="0003459D" w:rsidRPr="00DB4CC1" w14:paraId="3D1B7F84" w14:textId="77777777" w:rsidTr="0003459D">
        <w:trPr>
          <w:trHeight w:val="196"/>
          <w:jc w:val="center"/>
        </w:trPr>
        <w:tc>
          <w:tcPr>
            <w:tcW w:w="5519" w:type="dxa"/>
            <w:shd w:val="clear" w:color="E2EFDA" w:fill="E2EFDA"/>
            <w:vAlign w:val="center"/>
            <w:hideMark/>
          </w:tcPr>
          <w:p w14:paraId="677B6961"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Întreprinderi individuale</w:t>
            </w:r>
          </w:p>
        </w:tc>
        <w:tc>
          <w:tcPr>
            <w:tcW w:w="2268" w:type="dxa"/>
          </w:tcPr>
          <w:p w14:paraId="0486A959" w14:textId="4283A123"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91</w:t>
            </w:r>
          </w:p>
        </w:tc>
      </w:tr>
      <w:tr w:rsidR="0003459D" w:rsidRPr="00DB4CC1" w14:paraId="5E5EFADC" w14:textId="77777777" w:rsidTr="0003459D">
        <w:trPr>
          <w:trHeight w:val="239"/>
          <w:jc w:val="center"/>
        </w:trPr>
        <w:tc>
          <w:tcPr>
            <w:tcW w:w="5519" w:type="dxa"/>
            <w:vAlign w:val="center"/>
            <w:hideMark/>
          </w:tcPr>
          <w:p w14:paraId="62F7D008"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Societăți cu răspundere limitată</w:t>
            </w:r>
          </w:p>
        </w:tc>
        <w:tc>
          <w:tcPr>
            <w:tcW w:w="2268" w:type="dxa"/>
          </w:tcPr>
          <w:p w14:paraId="57F49E05" w14:textId="4EC983CC"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59</w:t>
            </w:r>
          </w:p>
        </w:tc>
      </w:tr>
      <w:tr w:rsidR="0003459D" w:rsidRPr="00DB4CC1" w14:paraId="2A276CFB" w14:textId="77777777" w:rsidTr="0003459D">
        <w:trPr>
          <w:trHeight w:val="271"/>
          <w:jc w:val="center"/>
        </w:trPr>
        <w:tc>
          <w:tcPr>
            <w:tcW w:w="5519" w:type="dxa"/>
            <w:shd w:val="clear" w:color="E2EFDA" w:fill="E2EFDA"/>
            <w:vAlign w:val="center"/>
            <w:hideMark/>
          </w:tcPr>
          <w:p w14:paraId="7CCAA9FA"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Cooperative</w:t>
            </w:r>
          </w:p>
        </w:tc>
        <w:tc>
          <w:tcPr>
            <w:tcW w:w="2268" w:type="dxa"/>
          </w:tcPr>
          <w:p w14:paraId="05E7D6C8" w14:textId="23D1F8E9"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1</w:t>
            </w:r>
          </w:p>
        </w:tc>
      </w:tr>
      <w:tr w:rsidR="0003459D" w:rsidRPr="00DB4CC1" w14:paraId="0336C5F9" w14:textId="77777777" w:rsidTr="0003459D">
        <w:trPr>
          <w:trHeight w:val="290"/>
          <w:jc w:val="center"/>
        </w:trPr>
        <w:tc>
          <w:tcPr>
            <w:tcW w:w="5519" w:type="dxa"/>
            <w:vAlign w:val="center"/>
            <w:hideMark/>
          </w:tcPr>
          <w:p w14:paraId="458CA71C"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Societăți pe acțiuni</w:t>
            </w:r>
          </w:p>
        </w:tc>
        <w:tc>
          <w:tcPr>
            <w:tcW w:w="2268" w:type="dxa"/>
          </w:tcPr>
          <w:p w14:paraId="3FF3B36A" w14:textId="4946C747"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7</w:t>
            </w:r>
          </w:p>
        </w:tc>
      </w:tr>
      <w:tr w:rsidR="0003459D" w:rsidRPr="00DB4CC1" w14:paraId="50A6A270" w14:textId="77777777" w:rsidTr="0003459D">
        <w:trPr>
          <w:trHeight w:val="290"/>
          <w:jc w:val="center"/>
        </w:trPr>
        <w:tc>
          <w:tcPr>
            <w:tcW w:w="5519" w:type="dxa"/>
            <w:shd w:val="clear" w:color="E2EFDA" w:fill="E2EFDA"/>
            <w:vAlign w:val="center"/>
            <w:hideMark/>
          </w:tcPr>
          <w:p w14:paraId="67559A7A"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Întreprinderi municipale</w:t>
            </w:r>
          </w:p>
        </w:tc>
        <w:tc>
          <w:tcPr>
            <w:tcW w:w="2268" w:type="dxa"/>
          </w:tcPr>
          <w:p w14:paraId="5A141CED" w14:textId="3B57D752"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1</w:t>
            </w:r>
          </w:p>
        </w:tc>
      </w:tr>
      <w:tr w:rsidR="0003459D" w:rsidRPr="00DB4CC1" w14:paraId="2C7BDF98" w14:textId="77777777" w:rsidTr="0003459D">
        <w:trPr>
          <w:trHeight w:val="290"/>
          <w:jc w:val="center"/>
        </w:trPr>
        <w:tc>
          <w:tcPr>
            <w:tcW w:w="5519" w:type="dxa"/>
            <w:vAlign w:val="center"/>
            <w:hideMark/>
          </w:tcPr>
          <w:p w14:paraId="23B28392"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Întreprinderi de stat</w:t>
            </w:r>
          </w:p>
        </w:tc>
        <w:tc>
          <w:tcPr>
            <w:tcW w:w="2268" w:type="dxa"/>
          </w:tcPr>
          <w:p w14:paraId="126E4C90" w14:textId="33EC272D"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7</w:t>
            </w:r>
          </w:p>
        </w:tc>
      </w:tr>
      <w:tr w:rsidR="0003459D" w:rsidRPr="00DB4CC1" w14:paraId="7D5AF330" w14:textId="77777777" w:rsidTr="0003459D">
        <w:trPr>
          <w:trHeight w:val="290"/>
          <w:jc w:val="center"/>
        </w:trPr>
        <w:tc>
          <w:tcPr>
            <w:tcW w:w="5519" w:type="dxa"/>
            <w:shd w:val="clear" w:color="E2EFDA" w:fill="E2EFDA"/>
            <w:vAlign w:val="center"/>
            <w:hideMark/>
          </w:tcPr>
          <w:p w14:paraId="273D954C"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Asociații de gospodării țărănești</w:t>
            </w:r>
          </w:p>
        </w:tc>
        <w:tc>
          <w:tcPr>
            <w:tcW w:w="2268" w:type="dxa"/>
          </w:tcPr>
          <w:p w14:paraId="00955E9A" w14:textId="05A7C0A5"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0</w:t>
            </w:r>
          </w:p>
        </w:tc>
      </w:tr>
      <w:tr w:rsidR="0003459D" w:rsidRPr="00DB4CC1" w14:paraId="1225EA48" w14:textId="77777777" w:rsidTr="0003459D">
        <w:trPr>
          <w:trHeight w:val="290"/>
          <w:jc w:val="center"/>
        </w:trPr>
        <w:tc>
          <w:tcPr>
            <w:tcW w:w="5519" w:type="dxa"/>
            <w:vAlign w:val="center"/>
            <w:hideMark/>
          </w:tcPr>
          <w:p w14:paraId="25306FF4" w14:textId="77777777" w:rsidR="0003459D" w:rsidRPr="00DB4CC1" w:rsidRDefault="0003459D" w:rsidP="0003459D">
            <w:pPr>
              <w:spacing w:after="0" w:line="240" w:lineRule="auto"/>
              <w:rPr>
                <w:rFonts w:ascii="Arial" w:eastAsia="Times New Roman" w:hAnsi="Arial" w:cs="Arial"/>
                <w:color w:val="000000"/>
                <w:sz w:val="20"/>
                <w:szCs w:val="20"/>
                <w:lang w:val="ro-RO"/>
              </w:rPr>
            </w:pPr>
            <w:r w:rsidRPr="00DB4CC1">
              <w:rPr>
                <w:rFonts w:ascii="Arial" w:eastAsia="Times New Roman" w:hAnsi="Arial" w:cs="Arial"/>
                <w:color w:val="000000"/>
                <w:sz w:val="20"/>
                <w:szCs w:val="20"/>
                <w:lang w:val="ro-RO"/>
              </w:rPr>
              <w:t>Întreprinderi colective</w:t>
            </w:r>
          </w:p>
        </w:tc>
        <w:tc>
          <w:tcPr>
            <w:tcW w:w="2268" w:type="dxa"/>
          </w:tcPr>
          <w:p w14:paraId="4E4397DD" w14:textId="0F961E82" w:rsidR="0003459D" w:rsidRPr="00DB4CC1" w:rsidRDefault="0003459D" w:rsidP="0003459D">
            <w:pPr>
              <w:spacing w:after="0" w:line="240" w:lineRule="auto"/>
              <w:jc w:val="center"/>
              <w:rPr>
                <w:rFonts w:ascii="Arial" w:eastAsia="Times New Roman" w:hAnsi="Arial" w:cs="Arial"/>
                <w:color w:val="000000"/>
                <w:sz w:val="20"/>
                <w:szCs w:val="20"/>
                <w:lang w:val="ro-RO"/>
              </w:rPr>
            </w:pPr>
            <w:r>
              <w:rPr>
                <w:rFonts w:ascii="Arial" w:hAnsi="Arial" w:cs="Arial"/>
                <w:lang w:val="ro-RO"/>
              </w:rPr>
              <w:t>0</w:t>
            </w:r>
          </w:p>
        </w:tc>
      </w:tr>
      <w:tr w:rsidR="0003459D" w:rsidRPr="00DB4CC1" w14:paraId="3C5829E1" w14:textId="77777777" w:rsidTr="0003459D">
        <w:trPr>
          <w:trHeight w:val="302"/>
          <w:jc w:val="center"/>
        </w:trPr>
        <w:tc>
          <w:tcPr>
            <w:tcW w:w="5519" w:type="dxa"/>
            <w:shd w:val="clear" w:color="000000" w:fill="FFFFFF"/>
            <w:vAlign w:val="center"/>
            <w:hideMark/>
          </w:tcPr>
          <w:p w14:paraId="53997C56" w14:textId="77777777" w:rsidR="0003459D" w:rsidRPr="00DB4CC1" w:rsidRDefault="0003459D" w:rsidP="0003459D">
            <w:pPr>
              <w:spacing w:after="0" w:line="240" w:lineRule="auto"/>
              <w:jc w:val="right"/>
              <w:rPr>
                <w:rFonts w:ascii="Arial" w:eastAsia="Times New Roman" w:hAnsi="Arial" w:cs="Arial"/>
                <w:b/>
                <w:bCs/>
                <w:color w:val="000000"/>
                <w:sz w:val="20"/>
                <w:szCs w:val="20"/>
                <w:lang w:val="ro-RO"/>
              </w:rPr>
            </w:pPr>
            <w:r w:rsidRPr="00DB4CC1">
              <w:rPr>
                <w:rFonts w:ascii="Arial" w:eastAsia="Times New Roman" w:hAnsi="Arial" w:cs="Arial"/>
                <w:b/>
                <w:bCs/>
                <w:color w:val="000000"/>
                <w:sz w:val="20"/>
                <w:szCs w:val="20"/>
                <w:lang w:val="ro-RO"/>
              </w:rPr>
              <w:t>Total întreprinderi:</w:t>
            </w:r>
          </w:p>
        </w:tc>
        <w:tc>
          <w:tcPr>
            <w:tcW w:w="2268" w:type="dxa"/>
            <w:shd w:val="clear" w:color="auto" w:fill="FFFFFF" w:themeFill="background1"/>
          </w:tcPr>
          <w:p w14:paraId="4243C137" w14:textId="0D1D2D48" w:rsidR="0003459D" w:rsidRPr="00DB4CC1" w:rsidRDefault="0003459D" w:rsidP="0003459D">
            <w:pPr>
              <w:spacing w:after="0" w:line="240" w:lineRule="auto"/>
              <w:jc w:val="center"/>
              <w:rPr>
                <w:rFonts w:ascii="Arial" w:eastAsia="Times New Roman" w:hAnsi="Arial" w:cs="Arial"/>
                <w:b/>
                <w:bCs/>
                <w:color w:val="000000"/>
                <w:sz w:val="20"/>
                <w:szCs w:val="20"/>
                <w:lang w:val="ro-RO"/>
              </w:rPr>
            </w:pPr>
            <w:r>
              <w:rPr>
                <w:rFonts w:ascii="Arial" w:hAnsi="Arial" w:cs="Arial"/>
                <w:b/>
                <w:bCs/>
                <w:lang w:val="ro-RO"/>
              </w:rPr>
              <w:t>166</w:t>
            </w:r>
          </w:p>
        </w:tc>
      </w:tr>
    </w:tbl>
    <w:p w14:paraId="1ABC9231" w14:textId="77777777" w:rsidR="00FE0F2D" w:rsidRDefault="00FE0F2D" w:rsidP="0042316C">
      <w:pPr>
        <w:spacing w:line="240" w:lineRule="auto"/>
        <w:rPr>
          <w:rFonts w:ascii="Arial" w:hAnsi="Arial" w:cs="Arial"/>
          <w:lang w:val="ro-MD"/>
        </w:rPr>
      </w:pPr>
    </w:p>
    <w:p w14:paraId="0FB5CBB4" w14:textId="300A773C" w:rsidR="00730C53" w:rsidRPr="00004A3F" w:rsidRDefault="00730C53" w:rsidP="0042316C">
      <w:pPr>
        <w:autoSpaceDE w:val="0"/>
        <w:autoSpaceDN w:val="0"/>
        <w:adjustRightInd w:val="0"/>
        <w:spacing w:after="0" w:line="240" w:lineRule="auto"/>
        <w:jc w:val="right"/>
        <w:rPr>
          <w:rFonts w:ascii="Arial" w:hAnsi="Arial" w:cs="Arial"/>
          <w:color w:val="000000"/>
          <w:lang w:val="ro-MD"/>
        </w:rPr>
      </w:pPr>
      <w:r w:rsidRPr="002B345B">
        <w:rPr>
          <w:rFonts w:ascii="Arial" w:hAnsi="Arial" w:cs="Arial"/>
          <w:color w:val="000000"/>
          <w:lang w:val="ro-MD"/>
        </w:rPr>
        <w:t>Tabelul</w:t>
      </w:r>
      <w:r w:rsidR="00147C5C" w:rsidRPr="002B345B">
        <w:rPr>
          <w:rFonts w:ascii="Arial" w:hAnsi="Arial" w:cs="Arial"/>
          <w:color w:val="000000"/>
          <w:lang w:val="ro-MD"/>
        </w:rPr>
        <w:t xml:space="preserve"> 10</w:t>
      </w:r>
    </w:p>
    <w:p w14:paraId="2F3F2A9E" w14:textId="6D150A5A" w:rsidR="002A6C10" w:rsidRPr="00004A3F" w:rsidRDefault="00730C53" w:rsidP="00ED5841">
      <w:pPr>
        <w:autoSpaceDE w:val="0"/>
        <w:autoSpaceDN w:val="0"/>
        <w:adjustRightInd w:val="0"/>
        <w:spacing w:after="0" w:line="240" w:lineRule="auto"/>
        <w:jc w:val="center"/>
        <w:rPr>
          <w:rFonts w:ascii="Arial" w:hAnsi="Arial" w:cs="Arial"/>
          <w:b/>
          <w:bCs/>
          <w:color w:val="000000"/>
          <w:lang w:val="ro-MD"/>
        </w:rPr>
      </w:pPr>
      <w:r w:rsidRPr="00004A3F">
        <w:rPr>
          <w:rFonts w:ascii="Arial" w:hAnsi="Arial" w:cs="Arial"/>
          <w:b/>
          <w:bCs/>
          <w:color w:val="000000"/>
          <w:lang w:val="ro-MD"/>
        </w:rPr>
        <w:t>Cele mai importante întreprinderi din localitate pe domenii de activitate</w:t>
      </w:r>
    </w:p>
    <w:tbl>
      <w:tblPr>
        <w:tblStyle w:val="Tabelgril"/>
        <w:tblW w:w="0" w:type="auto"/>
        <w:tblInd w:w="1271" w:type="dxa"/>
        <w:tblLook w:val="04A0" w:firstRow="1" w:lastRow="0" w:firstColumn="1" w:lastColumn="0" w:noHBand="0" w:noVBand="1"/>
      </w:tblPr>
      <w:tblGrid>
        <w:gridCol w:w="5059"/>
        <w:gridCol w:w="3553"/>
      </w:tblGrid>
      <w:tr w:rsidR="005C2FB8" w:rsidRPr="0099178D" w14:paraId="5A993CB0" w14:textId="77777777" w:rsidTr="00714B61">
        <w:tc>
          <w:tcPr>
            <w:tcW w:w="5059" w:type="dxa"/>
            <w:shd w:val="clear" w:color="auto" w:fill="E2EFD9" w:themeFill="accent6" w:themeFillTint="33"/>
          </w:tcPr>
          <w:p w14:paraId="649B5AFC" w14:textId="77777777" w:rsidR="005C2FB8" w:rsidRPr="0099178D" w:rsidRDefault="005C2FB8" w:rsidP="00D0070B">
            <w:pPr>
              <w:jc w:val="center"/>
              <w:rPr>
                <w:rFonts w:ascii="Arial" w:hAnsi="Arial" w:cs="Arial"/>
                <w:b/>
                <w:bCs/>
                <w:lang w:val="ro-RO"/>
              </w:rPr>
            </w:pPr>
            <w:r w:rsidRPr="0099178D">
              <w:rPr>
                <w:rFonts w:ascii="Arial" w:hAnsi="Arial" w:cs="Arial"/>
                <w:b/>
                <w:bCs/>
                <w:lang w:val="ro-RO"/>
              </w:rPr>
              <w:t>Domeniul de activitate</w:t>
            </w:r>
          </w:p>
        </w:tc>
        <w:tc>
          <w:tcPr>
            <w:tcW w:w="3553" w:type="dxa"/>
            <w:shd w:val="clear" w:color="auto" w:fill="E2EFD9" w:themeFill="accent6" w:themeFillTint="33"/>
          </w:tcPr>
          <w:p w14:paraId="36FE7347" w14:textId="77777777" w:rsidR="005C2FB8" w:rsidRPr="0099178D" w:rsidRDefault="005C2FB8" w:rsidP="00D0070B">
            <w:pPr>
              <w:jc w:val="center"/>
              <w:rPr>
                <w:rFonts w:ascii="Arial" w:hAnsi="Arial" w:cs="Arial"/>
                <w:b/>
                <w:bCs/>
                <w:lang w:val="ro-RO"/>
              </w:rPr>
            </w:pPr>
            <w:r w:rsidRPr="0099178D">
              <w:rPr>
                <w:rFonts w:ascii="Arial" w:hAnsi="Arial" w:cs="Arial"/>
                <w:b/>
                <w:bCs/>
                <w:lang w:val="ro-RO"/>
              </w:rPr>
              <w:t>Denumirea întreprinderii</w:t>
            </w:r>
          </w:p>
        </w:tc>
      </w:tr>
      <w:tr w:rsidR="0003459D" w:rsidRPr="000422B7" w14:paraId="24B6ED46" w14:textId="77777777" w:rsidTr="00714B61">
        <w:tc>
          <w:tcPr>
            <w:tcW w:w="5059" w:type="dxa"/>
          </w:tcPr>
          <w:p w14:paraId="43BA1A3B" w14:textId="332A80BD" w:rsidR="0003459D" w:rsidRPr="00515A50" w:rsidRDefault="0003459D" w:rsidP="0003459D">
            <w:pPr>
              <w:rPr>
                <w:rFonts w:ascii="Arial" w:hAnsi="Arial" w:cs="Arial"/>
                <w:i/>
                <w:iCs/>
                <w:lang w:val="ro-RO"/>
              </w:rPr>
            </w:pPr>
            <w:r>
              <w:rPr>
                <w:rFonts w:ascii="Arial" w:hAnsi="Arial" w:cs="Arial"/>
                <w:i/>
                <w:iCs/>
                <w:lang w:val="ro-RO"/>
              </w:rPr>
              <w:t>Confecționarea furniturilor metalice, prelucrarea/ștanțarea metalului</w:t>
            </w:r>
          </w:p>
        </w:tc>
        <w:tc>
          <w:tcPr>
            <w:tcW w:w="3553" w:type="dxa"/>
          </w:tcPr>
          <w:p w14:paraId="558D31A8" w14:textId="64418F9E" w:rsidR="0003459D" w:rsidRPr="0099178D" w:rsidRDefault="0003459D" w:rsidP="0003459D">
            <w:pPr>
              <w:rPr>
                <w:rFonts w:ascii="Arial" w:hAnsi="Arial" w:cs="Arial"/>
                <w:lang w:val="ro-RO"/>
              </w:rPr>
            </w:pPr>
            <w:r w:rsidRPr="00DE49CF">
              <w:rPr>
                <w:rFonts w:ascii="Arial" w:hAnsi="Arial" w:cs="Arial"/>
                <w:lang w:val="ro-RO"/>
              </w:rPr>
              <w:t>Uzina de Ștanțare SA Fiting</w:t>
            </w:r>
          </w:p>
        </w:tc>
      </w:tr>
      <w:tr w:rsidR="0003459D" w:rsidRPr="000422B7" w14:paraId="5620CBB1" w14:textId="77777777" w:rsidTr="00714B61">
        <w:tc>
          <w:tcPr>
            <w:tcW w:w="5059" w:type="dxa"/>
          </w:tcPr>
          <w:p w14:paraId="18B957D8" w14:textId="00999739" w:rsidR="0003459D" w:rsidRPr="00515A50" w:rsidRDefault="0003459D" w:rsidP="0003459D">
            <w:pPr>
              <w:rPr>
                <w:rFonts w:ascii="Arial" w:hAnsi="Arial" w:cs="Arial"/>
                <w:lang w:val="ro-RO"/>
              </w:rPr>
            </w:pPr>
            <w:r>
              <w:rPr>
                <w:rFonts w:ascii="Arial" w:hAnsi="Arial" w:cs="Arial"/>
                <w:lang w:val="ro-RO"/>
              </w:rPr>
              <w:t>Producerea conbustibilului din biomasă, peleți</w:t>
            </w:r>
          </w:p>
        </w:tc>
        <w:tc>
          <w:tcPr>
            <w:tcW w:w="3553" w:type="dxa"/>
          </w:tcPr>
          <w:p w14:paraId="196BC2E7" w14:textId="422F7A3D" w:rsidR="0003459D" w:rsidRPr="0099178D" w:rsidRDefault="0003459D" w:rsidP="0003459D">
            <w:pPr>
              <w:rPr>
                <w:rFonts w:ascii="Arial" w:hAnsi="Arial" w:cs="Arial"/>
                <w:lang w:val="ro-RO"/>
              </w:rPr>
            </w:pPr>
            <w:r>
              <w:rPr>
                <w:rFonts w:ascii="Arial" w:hAnsi="Arial" w:cs="Arial"/>
                <w:lang w:val="ro-RO"/>
              </w:rPr>
              <w:t>SRL Plastfer</w:t>
            </w:r>
          </w:p>
        </w:tc>
      </w:tr>
      <w:tr w:rsidR="0003459D" w:rsidRPr="000422B7" w14:paraId="11285D63" w14:textId="77777777" w:rsidTr="00714B61">
        <w:tc>
          <w:tcPr>
            <w:tcW w:w="5059" w:type="dxa"/>
          </w:tcPr>
          <w:p w14:paraId="433332D9" w14:textId="1F4B20E7" w:rsidR="0003459D" w:rsidRPr="00515A50" w:rsidRDefault="0003459D" w:rsidP="0003459D">
            <w:pPr>
              <w:rPr>
                <w:rFonts w:ascii="Arial" w:hAnsi="Arial" w:cs="Arial"/>
                <w:lang w:val="ro-RO"/>
              </w:rPr>
            </w:pPr>
            <w:r>
              <w:rPr>
                <w:rFonts w:ascii="Arial" w:hAnsi="Arial" w:cs="Arial"/>
                <w:lang w:val="ro-RO"/>
              </w:rPr>
              <w:t>Nod de cale ferată</w:t>
            </w:r>
          </w:p>
        </w:tc>
        <w:tc>
          <w:tcPr>
            <w:tcW w:w="3553" w:type="dxa"/>
          </w:tcPr>
          <w:p w14:paraId="1E3277BD" w14:textId="327147D5" w:rsidR="0003459D" w:rsidRPr="0099178D" w:rsidRDefault="0003459D" w:rsidP="0003459D">
            <w:pPr>
              <w:rPr>
                <w:rFonts w:ascii="Arial" w:hAnsi="Arial" w:cs="Arial"/>
                <w:lang w:val="ro-RO"/>
              </w:rPr>
            </w:pPr>
            <w:r>
              <w:rPr>
                <w:rFonts w:ascii="Arial" w:hAnsi="Arial" w:cs="Arial"/>
                <w:lang w:val="ro-RO"/>
              </w:rPr>
              <w:t>Gara CFM Ocnița</w:t>
            </w:r>
          </w:p>
        </w:tc>
      </w:tr>
      <w:tr w:rsidR="0003459D" w:rsidRPr="000422B7" w14:paraId="4E14F5BA" w14:textId="77777777" w:rsidTr="00714B61">
        <w:tc>
          <w:tcPr>
            <w:tcW w:w="5059" w:type="dxa"/>
          </w:tcPr>
          <w:p w14:paraId="54935CA1" w14:textId="203A046E" w:rsidR="0003459D" w:rsidRPr="00515A50" w:rsidRDefault="0003459D" w:rsidP="0003459D">
            <w:pPr>
              <w:rPr>
                <w:rFonts w:ascii="Arial" w:hAnsi="Arial" w:cs="Arial"/>
                <w:lang w:val="ro-RO"/>
              </w:rPr>
            </w:pPr>
            <w:r>
              <w:rPr>
                <w:rFonts w:ascii="Arial" w:hAnsi="Arial" w:cs="Arial"/>
                <w:lang w:val="ro-RO"/>
              </w:rPr>
              <w:t>Magazin comercial, fabrică de materiale de construcții</w:t>
            </w:r>
          </w:p>
        </w:tc>
        <w:tc>
          <w:tcPr>
            <w:tcW w:w="3553" w:type="dxa"/>
          </w:tcPr>
          <w:p w14:paraId="34557923" w14:textId="3EDD8FC5" w:rsidR="0003459D" w:rsidRPr="0099178D" w:rsidRDefault="0003459D" w:rsidP="0003459D">
            <w:pPr>
              <w:rPr>
                <w:rFonts w:ascii="Arial" w:hAnsi="Arial" w:cs="Arial"/>
                <w:lang w:val="ro-RO"/>
              </w:rPr>
            </w:pPr>
            <w:r>
              <w:rPr>
                <w:rFonts w:ascii="Arial" w:hAnsi="Arial" w:cs="Arial"/>
                <w:lang w:val="ro-RO"/>
              </w:rPr>
              <w:t>SRL Tincomerț-grup</w:t>
            </w:r>
          </w:p>
        </w:tc>
      </w:tr>
    </w:tbl>
    <w:p w14:paraId="69562A07" w14:textId="29974F0C" w:rsidR="00730C53" w:rsidRDefault="00730C53" w:rsidP="0042316C">
      <w:pPr>
        <w:spacing w:after="0" w:line="240" w:lineRule="auto"/>
        <w:rPr>
          <w:rFonts w:ascii="Arial" w:eastAsia="Times New Roman" w:hAnsi="Arial" w:cs="Arial"/>
          <w:color w:val="000000"/>
          <w:sz w:val="18"/>
          <w:szCs w:val="18"/>
          <w:lang w:val="ro-MD"/>
        </w:rPr>
      </w:pPr>
    </w:p>
    <w:p w14:paraId="22CDF651" w14:textId="77777777" w:rsidR="00201E5E" w:rsidRPr="00C32E86" w:rsidRDefault="00201E5E" w:rsidP="0042316C">
      <w:pPr>
        <w:spacing w:after="0" w:line="240" w:lineRule="auto"/>
        <w:rPr>
          <w:rFonts w:ascii="Arial" w:eastAsia="Times New Roman" w:hAnsi="Arial" w:cs="Arial"/>
          <w:color w:val="000000"/>
          <w:sz w:val="18"/>
          <w:szCs w:val="18"/>
          <w:lang w:val="ro-MD"/>
        </w:rPr>
      </w:pPr>
    </w:p>
    <w:p w14:paraId="6A813642" w14:textId="28F70792" w:rsidR="00BC15AA" w:rsidRPr="00B760F4" w:rsidRDefault="000C7C47" w:rsidP="00F307AC">
      <w:pPr>
        <w:pStyle w:val="Titlu2"/>
        <w:tabs>
          <w:tab w:val="center" w:pos="2068"/>
        </w:tabs>
        <w:spacing w:after="240" w:line="240" w:lineRule="auto"/>
        <w:ind w:left="-15"/>
        <w:rPr>
          <w:rFonts w:ascii="Arial" w:hAnsi="Arial" w:cs="Arial"/>
          <w:b/>
          <w:bCs/>
          <w:color w:val="auto"/>
          <w:sz w:val="24"/>
          <w:szCs w:val="24"/>
          <w:lang w:val="ro-MD"/>
        </w:rPr>
      </w:pPr>
      <w:bookmarkStart w:id="28" w:name="_Toc228358676"/>
      <w:r w:rsidRPr="00C32E86">
        <w:rPr>
          <w:rFonts w:ascii="Arial" w:hAnsi="Arial" w:cs="Arial"/>
          <w:b/>
          <w:bCs/>
          <w:color w:val="auto"/>
          <w:sz w:val="24"/>
          <w:szCs w:val="24"/>
          <w:lang w:val="ro-MD"/>
        </w:rPr>
        <w:t>2</w:t>
      </w:r>
      <w:r w:rsidR="006A0A9D" w:rsidRPr="00C32E86">
        <w:rPr>
          <w:rFonts w:ascii="Arial" w:hAnsi="Arial" w:cs="Arial"/>
          <w:b/>
          <w:bCs/>
          <w:color w:val="auto"/>
          <w:sz w:val="24"/>
          <w:szCs w:val="24"/>
          <w:lang w:val="ro-MD"/>
        </w:rPr>
        <w:t>.</w:t>
      </w:r>
      <w:r w:rsidR="00342A8A" w:rsidRPr="00C32E86">
        <w:rPr>
          <w:rFonts w:ascii="Arial" w:hAnsi="Arial" w:cs="Arial"/>
          <w:b/>
          <w:bCs/>
          <w:color w:val="auto"/>
          <w:sz w:val="24"/>
          <w:szCs w:val="24"/>
          <w:lang w:val="ro-MD"/>
        </w:rPr>
        <w:t>2.</w:t>
      </w:r>
      <w:r w:rsidR="006A0A9D" w:rsidRPr="00C32E86">
        <w:rPr>
          <w:rFonts w:ascii="Arial" w:eastAsia="Arial" w:hAnsi="Arial" w:cs="Arial"/>
          <w:b/>
          <w:bCs/>
          <w:color w:val="auto"/>
          <w:sz w:val="24"/>
          <w:szCs w:val="24"/>
          <w:lang w:val="ro-MD"/>
        </w:rPr>
        <w:t xml:space="preserve"> </w:t>
      </w:r>
      <w:r w:rsidR="00D73B32" w:rsidRPr="00C32E86">
        <w:rPr>
          <w:rFonts w:ascii="Arial" w:eastAsia="Arial" w:hAnsi="Arial" w:cs="Arial"/>
          <w:b/>
          <w:bCs/>
          <w:color w:val="auto"/>
          <w:sz w:val="24"/>
          <w:szCs w:val="24"/>
          <w:lang w:val="ro-MD"/>
        </w:rPr>
        <w:t>Cantitatea și compoziția deșeurilor</w:t>
      </w:r>
      <w:bookmarkEnd w:id="28"/>
      <w:r w:rsidR="006A0A9D" w:rsidRPr="00C32E86">
        <w:rPr>
          <w:rFonts w:ascii="Arial" w:eastAsia="Arial" w:hAnsi="Arial" w:cs="Arial"/>
          <w:b/>
          <w:bCs/>
          <w:color w:val="auto"/>
          <w:sz w:val="24"/>
          <w:szCs w:val="24"/>
          <w:lang w:val="ro-MD"/>
        </w:rPr>
        <w:tab/>
      </w:r>
      <w:bookmarkEnd w:id="22"/>
    </w:p>
    <w:p w14:paraId="1F27BCDD" w14:textId="77777777" w:rsidR="0034387E" w:rsidRDefault="0034387E" w:rsidP="0034387E">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color w:val="202124"/>
          <w:lang w:val="ro-RO"/>
        </w:rPr>
      </w:pPr>
      <w:r w:rsidRPr="0065115A">
        <w:rPr>
          <w:rFonts w:ascii="Arial" w:hAnsi="Arial" w:cs="Arial"/>
          <w:color w:val="202124"/>
          <w:lang w:val="ro-RO"/>
        </w:rPr>
        <w:t xml:space="preserve">Pentru planificarea corectă a procesului de gestionare deșeuri </w:t>
      </w:r>
      <w:r>
        <w:rPr>
          <w:rFonts w:ascii="Arial" w:hAnsi="Arial" w:cs="Arial"/>
          <w:color w:val="202124"/>
          <w:lang w:val="ro-RO"/>
        </w:rPr>
        <w:t xml:space="preserve">în continuare </w:t>
      </w:r>
      <w:r w:rsidRPr="0065115A">
        <w:rPr>
          <w:rFonts w:ascii="Arial" w:eastAsia="Times New Roman" w:hAnsi="Arial" w:cs="Arial"/>
          <w:color w:val="202124"/>
          <w:lang w:val="ro-RO"/>
        </w:rPr>
        <w:t>se vor analiza 2 indicatori</w:t>
      </w:r>
      <w:r>
        <w:rPr>
          <w:rFonts w:ascii="Arial" w:eastAsia="Times New Roman" w:hAnsi="Arial" w:cs="Arial"/>
          <w:color w:val="202124"/>
          <w:lang w:val="ro-RO"/>
        </w:rPr>
        <w:t xml:space="preserve"> </w:t>
      </w:r>
      <w:r w:rsidRPr="0065115A">
        <w:rPr>
          <w:rFonts w:ascii="Arial" w:eastAsia="Times New Roman" w:hAnsi="Arial" w:cs="Arial"/>
          <w:color w:val="202124"/>
          <w:lang w:val="ro-RO"/>
        </w:rPr>
        <w:t xml:space="preserve">privind </w:t>
      </w:r>
      <w:r w:rsidRPr="0065115A">
        <w:rPr>
          <w:rFonts w:ascii="Arial" w:eastAsia="Times New Roman" w:hAnsi="Arial" w:cs="Arial"/>
          <w:b/>
          <w:bCs/>
          <w:color w:val="202124"/>
          <w:lang w:val="ro-RO"/>
        </w:rPr>
        <w:t>cantitățile de deșeuri generate și gestionate</w:t>
      </w:r>
      <w:r w:rsidRPr="0065115A">
        <w:rPr>
          <w:rFonts w:ascii="Arial" w:eastAsia="Times New Roman" w:hAnsi="Arial" w:cs="Arial"/>
          <w:color w:val="202124"/>
          <w:lang w:val="ro-RO"/>
        </w:rPr>
        <w:t xml:space="preserve"> pentru ultimii 5 ani</w:t>
      </w:r>
      <w:r>
        <w:rPr>
          <w:rFonts w:ascii="Arial" w:eastAsia="Times New Roman" w:hAnsi="Arial" w:cs="Arial"/>
          <w:color w:val="202124"/>
          <w:lang w:val="ro-RO"/>
        </w:rPr>
        <w:t xml:space="preserve"> și anume:</w:t>
      </w:r>
    </w:p>
    <w:p w14:paraId="52853CC8" w14:textId="77777777" w:rsidR="0034387E" w:rsidRDefault="0034387E" w:rsidP="0034387E">
      <w:pPr>
        <w:pStyle w:val="Listparagraf"/>
        <w:numPr>
          <w:ilvl w:val="0"/>
          <w:numId w:val="24"/>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color w:val="202124"/>
          <w:lang w:val="ro-RO"/>
        </w:rPr>
      </w:pPr>
      <w:r w:rsidRPr="00DC41C7">
        <w:rPr>
          <w:rFonts w:ascii="Arial" w:eastAsia="Times New Roman" w:hAnsi="Arial" w:cs="Arial"/>
          <w:color w:val="202124"/>
          <w:lang w:val="ro-RO"/>
        </w:rPr>
        <w:t>Cantitatea totală de deșeuri generate într-un an (tone/an)</w:t>
      </w:r>
    </w:p>
    <w:p w14:paraId="5C799DF8" w14:textId="77777777" w:rsidR="0034387E" w:rsidRPr="00DC41C7" w:rsidRDefault="0034387E" w:rsidP="0034387E">
      <w:pPr>
        <w:pStyle w:val="Listparagraf"/>
        <w:numPr>
          <w:ilvl w:val="0"/>
          <w:numId w:val="24"/>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color w:val="202124"/>
          <w:lang w:val="ro-RO"/>
        </w:rPr>
      </w:pPr>
      <w:r w:rsidRPr="00DC41C7">
        <w:rPr>
          <w:rFonts w:ascii="Arial" w:eastAsia="Times New Roman" w:hAnsi="Arial" w:cs="Arial"/>
          <w:color w:val="202124"/>
          <w:lang w:val="ro-RO"/>
        </w:rPr>
        <w:t>Indicator de generare a deșeurilor (kg/locuitor/an).</w:t>
      </w:r>
    </w:p>
    <w:p w14:paraId="724C6753" w14:textId="7C903CE9" w:rsidR="00EA236D" w:rsidRPr="00B760F4" w:rsidRDefault="00EA236D" w:rsidP="0042316C">
      <w:pPr>
        <w:pStyle w:val="PreformatatHTML"/>
        <w:jc w:val="both"/>
        <w:rPr>
          <w:rFonts w:ascii="Arial" w:hAnsi="Arial" w:cs="Arial"/>
          <w:color w:val="202124"/>
          <w:sz w:val="22"/>
          <w:szCs w:val="22"/>
          <w:lang w:val="ro-RO"/>
        </w:rPr>
      </w:pPr>
    </w:p>
    <w:p w14:paraId="2A0A0463" w14:textId="77777777" w:rsidR="002273C3" w:rsidRPr="00C32E86" w:rsidRDefault="002273C3" w:rsidP="00F307AC">
      <w:pPr>
        <w:pStyle w:val="Titlu3"/>
        <w:spacing w:after="240" w:line="240" w:lineRule="auto"/>
        <w:rPr>
          <w:rFonts w:ascii="Arial" w:eastAsia="Times New Roman" w:hAnsi="Arial" w:cs="Arial"/>
          <w:b/>
          <w:bCs/>
          <w:color w:val="000000" w:themeColor="text1"/>
          <w:lang w:val="ro-MD"/>
        </w:rPr>
      </w:pPr>
      <w:bookmarkStart w:id="29" w:name="_Toc228358677"/>
      <w:r w:rsidRPr="00C32E86">
        <w:rPr>
          <w:rFonts w:ascii="Arial" w:eastAsia="Times New Roman" w:hAnsi="Arial" w:cs="Arial"/>
          <w:b/>
          <w:bCs/>
          <w:color w:val="000000" w:themeColor="text1"/>
          <w:lang w:val="ro-MD"/>
        </w:rPr>
        <w:t>2.2.1. Cantitatea de deșeuri municipale generate</w:t>
      </w:r>
      <w:bookmarkEnd w:id="29"/>
    </w:p>
    <w:p w14:paraId="7E50D011" w14:textId="4135A641" w:rsidR="00AC7819" w:rsidRDefault="00AC7819" w:rsidP="00AC7819">
      <w:pPr>
        <w:spacing w:after="0" w:line="240" w:lineRule="auto"/>
        <w:ind w:right="35"/>
        <w:jc w:val="both"/>
        <w:rPr>
          <w:rFonts w:ascii="Arial" w:eastAsia="Times New Roman" w:hAnsi="Arial" w:cs="Arial"/>
          <w:color w:val="000000"/>
          <w:lang w:val="ro-RO"/>
        </w:rPr>
      </w:pPr>
      <w:r w:rsidRPr="00F41A89">
        <w:rPr>
          <w:rFonts w:ascii="Arial" w:eastAsia="Times New Roman" w:hAnsi="Arial" w:cs="Arial"/>
          <w:color w:val="000000"/>
          <w:lang w:val="ro-RO"/>
        </w:rPr>
        <w:t xml:space="preserve">Luând în considerare că în </w:t>
      </w:r>
      <w:r w:rsidR="00430DAA">
        <w:rPr>
          <w:rFonts w:ascii="Arial" w:eastAsia="Times New Roman" w:hAnsi="Arial" w:cs="Arial"/>
          <w:color w:val="000000"/>
          <w:lang w:val="ro-RO"/>
        </w:rPr>
        <w:t xml:space="preserve"> or.Ocnița</w:t>
      </w:r>
      <w:r w:rsidRPr="00F41A89">
        <w:rPr>
          <w:rFonts w:ascii="Arial" w:eastAsia="Times New Roman" w:hAnsi="Arial" w:cs="Arial"/>
          <w:color w:val="000000"/>
          <w:lang w:val="ro-RO"/>
        </w:rPr>
        <w:t xml:space="preserve"> până la moment nu au fost efectuate calcule (prin cântărire) a cantităților de deșeuri generate, respectiv nu au fost raportate datele privind deșeurile generate nici la BNS și nici la Agenția de Mediu</w:t>
      </w:r>
      <w:r w:rsidRPr="00F41A89">
        <w:rPr>
          <w:rFonts w:ascii="Arial" w:hAnsi="Arial" w:cs="Arial"/>
          <w:lang w:val="ro-RO"/>
        </w:rPr>
        <w:t xml:space="preserve">, </w:t>
      </w:r>
      <w:r w:rsidRPr="00F41A89">
        <w:rPr>
          <w:rFonts w:ascii="Arial" w:eastAsia="Times New Roman" w:hAnsi="Arial" w:cs="Arial"/>
          <w:color w:val="000000"/>
          <w:lang w:val="ro-RO"/>
        </w:rPr>
        <w:t xml:space="preserve">în continuare se vor utiliza datele privind indicii de generare a </w:t>
      </w:r>
      <w:r w:rsidRPr="00F41A89">
        <w:rPr>
          <w:rFonts w:ascii="Arial" w:eastAsia="Times New Roman" w:hAnsi="Arial" w:cs="Arial"/>
          <w:color w:val="000000"/>
          <w:lang w:val="ro-RO"/>
        </w:rPr>
        <w:lastRenderedPageBreak/>
        <w:t>deșeurilor incluși în PNGD: 0,5-0,7 kg/loc/zi</w:t>
      </w:r>
      <w:r>
        <w:rPr>
          <w:rFonts w:ascii="Arial" w:eastAsia="Times New Roman" w:hAnsi="Arial" w:cs="Arial"/>
          <w:color w:val="000000"/>
          <w:lang w:val="ro-RO"/>
        </w:rPr>
        <w:t xml:space="preserve"> </w:t>
      </w:r>
      <w:r w:rsidRPr="00266EB1">
        <w:rPr>
          <w:rFonts w:ascii="Arial" w:eastAsia="Times New Roman" w:hAnsi="Arial" w:cs="Arial"/>
          <w:color w:val="000000"/>
          <w:lang w:val="ro-RO"/>
        </w:rPr>
        <w:t>pentru localitățile rurale</w:t>
      </w:r>
      <w:r>
        <w:rPr>
          <w:rFonts w:ascii="Arial" w:eastAsia="Times New Roman" w:hAnsi="Arial" w:cs="Arial"/>
          <w:color w:val="000000"/>
          <w:lang w:val="ro-RO"/>
        </w:rPr>
        <w:t xml:space="preserve"> și </w:t>
      </w:r>
      <w:r w:rsidRPr="00F41A89">
        <w:rPr>
          <w:rFonts w:ascii="Arial" w:eastAsia="Times New Roman" w:hAnsi="Arial" w:cs="Arial"/>
          <w:color w:val="000000"/>
          <w:lang w:val="ro-RO"/>
        </w:rPr>
        <w:t>respectiv 0,9 kg/loc/zi pentru localitățile urbane mici și centrele raionale, aplicând formula:</w:t>
      </w:r>
    </w:p>
    <w:p w14:paraId="74AF46BF" w14:textId="77777777" w:rsidR="00430DAA" w:rsidRDefault="00430DAA" w:rsidP="00AC7819">
      <w:pPr>
        <w:spacing w:after="0" w:line="240" w:lineRule="auto"/>
        <w:ind w:right="35"/>
        <w:jc w:val="both"/>
        <w:rPr>
          <w:rFonts w:ascii="Arial" w:eastAsia="Times New Roman" w:hAnsi="Arial" w:cs="Arial"/>
          <w:color w:val="000000"/>
          <w:lang w:val="ro-RO"/>
        </w:rPr>
      </w:pPr>
    </w:p>
    <w:p w14:paraId="7D4B1D33" w14:textId="77777777" w:rsidR="00AC7819" w:rsidRPr="00F41A89" w:rsidRDefault="00AC7819" w:rsidP="00AC7819">
      <w:pPr>
        <w:spacing w:after="0" w:line="240" w:lineRule="auto"/>
        <w:ind w:right="35"/>
        <w:jc w:val="both"/>
        <w:rPr>
          <w:rFonts w:ascii="Arial" w:eastAsia="Times New Roman" w:hAnsi="Arial" w:cs="Arial"/>
          <w:color w:val="000000"/>
          <w:lang w:val="ro-RO"/>
        </w:rPr>
      </w:pPr>
    </w:p>
    <w:p w14:paraId="45AC25A3" w14:textId="77777777" w:rsidR="00AC7819" w:rsidRPr="00C1060B" w:rsidRDefault="00AC7819" w:rsidP="00AC7819">
      <w:pPr>
        <w:shd w:val="clear" w:color="auto" w:fill="C5E0B3" w:themeFill="accent6" w:themeFillTint="66"/>
        <w:spacing w:after="0" w:line="240" w:lineRule="auto"/>
        <w:ind w:right="35"/>
        <w:jc w:val="center"/>
        <w:rPr>
          <w:rFonts w:ascii="Arial" w:eastAsia="Times New Roman" w:hAnsi="Arial" w:cs="Arial"/>
          <w:b/>
          <w:bCs/>
          <w:color w:val="833C0B" w:themeColor="accent2" w:themeShade="80"/>
          <w:vertAlign w:val="subscript"/>
          <w:lang w:val="ro-RO"/>
        </w:rPr>
      </w:pPr>
      <w:bookmarkStart w:id="30" w:name="_Hlk152595025"/>
      <w:r w:rsidRPr="00C1060B">
        <w:rPr>
          <w:rFonts w:ascii="Arial" w:eastAsia="Times New Roman" w:hAnsi="Arial" w:cs="Arial"/>
          <w:b/>
          <w:bCs/>
          <w:color w:val="833C0B" w:themeColor="accent2" w:themeShade="80"/>
          <w:lang w:val="ro-RO"/>
        </w:rPr>
        <w:t>CANTITATEA</w:t>
      </w:r>
      <w:r w:rsidRPr="00C1060B">
        <w:rPr>
          <w:rFonts w:ascii="Arial" w:eastAsia="Times New Roman" w:hAnsi="Arial" w:cs="Arial"/>
          <w:b/>
          <w:bCs/>
          <w:color w:val="833C0B" w:themeColor="accent2" w:themeShade="80"/>
          <w:vertAlign w:val="subscript"/>
          <w:lang w:val="ro-RO"/>
        </w:rPr>
        <w:t xml:space="preserve">deșeuri generată (tone/an) = </w:t>
      </w:r>
    </w:p>
    <w:p w14:paraId="782CBEA5" w14:textId="77777777" w:rsidR="00AC7819" w:rsidRPr="00BB32FC" w:rsidRDefault="00AC7819" w:rsidP="00AC7819">
      <w:pPr>
        <w:shd w:val="clear" w:color="auto" w:fill="C5E0B3" w:themeFill="accent6" w:themeFillTint="66"/>
        <w:spacing w:after="0" w:line="240" w:lineRule="auto"/>
        <w:ind w:right="35"/>
        <w:jc w:val="center"/>
        <w:rPr>
          <w:rFonts w:ascii="Arial" w:eastAsia="Times New Roman" w:hAnsi="Arial" w:cs="Arial"/>
          <w:color w:val="833C0B" w:themeColor="accent2" w:themeShade="80"/>
          <w:lang w:val="ro-RO"/>
        </w:rPr>
      </w:pPr>
      <w:r w:rsidRPr="00BB32FC">
        <w:rPr>
          <w:rFonts w:ascii="Arial" w:eastAsia="Times New Roman" w:hAnsi="Arial" w:cs="Arial"/>
          <w:color w:val="833C0B" w:themeColor="accent2" w:themeShade="80"/>
          <w:lang w:val="ro-RO"/>
        </w:rPr>
        <w:t xml:space="preserve">Populația Totală * Indicator generare deșeuri </w:t>
      </w:r>
      <w:r w:rsidRPr="00BB32FC">
        <w:rPr>
          <w:rFonts w:ascii="Arial" w:eastAsia="Times New Roman" w:hAnsi="Arial" w:cs="Arial"/>
          <w:color w:val="833C0B" w:themeColor="accent2" w:themeShade="80"/>
          <w:vertAlign w:val="subscript"/>
          <w:lang w:val="ro-RO"/>
        </w:rPr>
        <w:t xml:space="preserve">(kg/loc/zi) </w:t>
      </w:r>
      <w:r w:rsidRPr="00BB32FC">
        <w:rPr>
          <w:rFonts w:ascii="Arial" w:eastAsia="Times New Roman" w:hAnsi="Arial" w:cs="Arial"/>
          <w:color w:val="833C0B" w:themeColor="accent2" w:themeShade="80"/>
          <w:lang w:val="ro-RO"/>
        </w:rPr>
        <w:t xml:space="preserve">* 365 zile = </w:t>
      </w:r>
    </w:p>
    <w:p w14:paraId="679AB760" w14:textId="13F37B74" w:rsidR="00AC7819" w:rsidRPr="00BB32FC" w:rsidRDefault="002B345B" w:rsidP="00AC7819">
      <w:pPr>
        <w:shd w:val="clear" w:color="auto" w:fill="C5E0B3" w:themeFill="accent6" w:themeFillTint="66"/>
        <w:spacing w:after="0" w:line="240" w:lineRule="auto"/>
        <w:ind w:right="35"/>
        <w:jc w:val="center"/>
        <w:rPr>
          <w:rFonts w:ascii="Arial" w:eastAsia="Times New Roman" w:hAnsi="Arial" w:cs="Arial"/>
          <w:b/>
          <w:bCs/>
          <w:color w:val="000000"/>
          <w:lang w:val="ro-RO"/>
        </w:rPr>
      </w:pPr>
      <w:r>
        <w:rPr>
          <w:rFonts w:ascii="Arial" w:eastAsia="Times New Roman" w:hAnsi="Arial" w:cs="Arial"/>
          <w:color w:val="000000"/>
          <w:lang w:val="ro-RO"/>
        </w:rPr>
        <w:t>6100</w:t>
      </w:r>
      <w:r w:rsidR="00AC7819" w:rsidRPr="00BB32FC">
        <w:rPr>
          <w:rFonts w:ascii="Arial" w:eastAsia="Times New Roman" w:hAnsi="Arial" w:cs="Arial"/>
          <w:color w:val="000000"/>
          <w:lang w:val="ro-RO"/>
        </w:rPr>
        <w:t xml:space="preserve"> loc.* 0,</w:t>
      </w:r>
      <w:r w:rsidR="00F9340A">
        <w:rPr>
          <w:rFonts w:ascii="Arial" w:eastAsia="Times New Roman" w:hAnsi="Arial" w:cs="Arial"/>
          <w:color w:val="000000"/>
          <w:lang w:val="ro-RO"/>
        </w:rPr>
        <w:t>9</w:t>
      </w:r>
      <w:r w:rsidR="00AC7819" w:rsidRPr="00BB32FC">
        <w:rPr>
          <w:rFonts w:ascii="Arial" w:eastAsia="Times New Roman" w:hAnsi="Arial" w:cs="Arial"/>
          <w:color w:val="000000"/>
          <w:lang w:val="ro-RO"/>
        </w:rPr>
        <w:t xml:space="preserve">kg/loc/zi * 365 zile = </w:t>
      </w:r>
      <w:r w:rsidR="00F9340A">
        <w:rPr>
          <w:rFonts w:ascii="Arial" w:eastAsia="Times New Roman" w:hAnsi="Arial" w:cs="Arial"/>
          <w:color w:val="000000"/>
          <w:lang w:val="ro-RO"/>
        </w:rPr>
        <w:t xml:space="preserve"> </w:t>
      </w:r>
      <w:r w:rsidR="0048799E" w:rsidRPr="00853BAF">
        <w:rPr>
          <w:rFonts w:ascii="Arial" w:eastAsia="Times New Roman" w:hAnsi="Arial" w:cs="Arial"/>
          <w:b/>
          <w:bCs/>
          <w:color w:val="000000"/>
          <w:lang w:val="ro-RO"/>
        </w:rPr>
        <w:t>2,004</w:t>
      </w:r>
      <w:r w:rsidR="0048799E">
        <w:rPr>
          <w:rFonts w:ascii="Arial" w:eastAsia="Times New Roman" w:hAnsi="Arial" w:cs="Arial"/>
          <w:color w:val="000000"/>
          <w:lang w:val="ro-RO"/>
        </w:rPr>
        <w:t xml:space="preserve"> </w:t>
      </w:r>
      <w:r w:rsidR="00AC7819" w:rsidRPr="00BB32FC">
        <w:rPr>
          <w:rFonts w:ascii="Arial" w:eastAsia="Times New Roman" w:hAnsi="Arial" w:cs="Arial"/>
          <w:b/>
          <w:bCs/>
          <w:color w:val="000000"/>
          <w:lang w:val="ro-RO"/>
        </w:rPr>
        <w:t>tone/an</w:t>
      </w:r>
    </w:p>
    <w:p w14:paraId="3579CC65" w14:textId="77777777" w:rsidR="00AC7819" w:rsidRPr="00F41A89" w:rsidRDefault="00AC7819" w:rsidP="00AC7819">
      <w:pPr>
        <w:spacing w:after="0" w:line="240" w:lineRule="auto"/>
        <w:ind w:right="35"/>
        <w:jc w:val="center"/>
        <w:rPr>
          <w:rFonts w:ascii="Arial" w:eastAsia="Times New Roman" w:hAnsi="Arial" w:cs="Arial"/>
          <w:color w:val="000000"/>
          <w:sz w:val="20"/>
          <w:szCs w:val="20"/>
          <w:lang w:val="ro-RO"/>
        </w:rPr>
      </w:pPr>
      <w:r w:rsidRPr="00F41A89">
        <w:rPr>
          <w:rFonts w:ascii="Arial" w:eastAsia="Times New Roman" w:hAnsi="Arial" w:cs="Arial"/>
          <w:color w:val="000000"/>
          <w:sz w:val="20"/>
          <w:szCs w:val="20"/>
          <w:lang w:val="ro-RO"/>
        </w:rPr>
        <w:t xml:space="preserve"> </w:t>
      </w:r>
      <w:bookmarkEnd w:id="30"/>
    </w:p>
    <w:p w14:paraId="1CA31576" w14:textId="7ED3D878" w:rsidR="00AC7819" w:rsidRDefault="00AC7819" w:rsidP="00AC7819">
      <w:pPr>
        <w:spacing w:after="0" w:line="240" w:lineRule="auto"/>
        <w:ind w:right="35"/>
        <w:jc w:val="both"/>
        <w:rPr>
          <w:rFonts w:ascii="Arial" w:eastAsia="Times New Roman" w:hAnsi="Arial" w:cs="Arial"/>
          <w:color w:val="000000"/>
          <w:lang w:val="ro-RO"/>
        </w:rPr>
      </w:pPr>
      <w:r w:rsidRPr="00C1060B">
        <w:rPr>
          <w:rFonts w:ascii="Arial" w:eastAsia="Times New Roman" w:hAnsi="Arial" w:cs="Arial"/>
          <w:color w:val="000000"/>
          <w:lang w:val="ro-RO"/>
        </w:rPr>
        <w:t xml:space="preserve">În cazul estimării deșeurilor generate, s-a luat în considerate cifra de </w:t>
      </w:r>
      <w:r w:rsidR="0048799E">
        <w:rPr>
          <w:rFonts w:ascii="Arial" w:eastAsia="Times New Roman" w:hAnsi="Arial" w:cs="Arial"/>
          <w:color w:val="000000"/>
          <w:lang w:val="ro-RO"/>
        </w:rPr>
        <w:t>6100</w:t>
      </w:r>
      <w:r w:rsidRPr="00C1060B">
        <w:rPr>
          <w:rFonts w:ascii="Arial" w:eastAsia="Times New Roman" w:hAnsi="Arial" w:cs="Arial"/>
          <w:color w:val="000000"/>
          <w:lang w:val="ro-RO"/>
        </w:rPr>
        <w:t xml:space="preserve"> cetățeni care de facto locuiesc permanent în </w:t>
      </w:r>
      <w:r w:rsidR="00073F60">
        <w:rPr>
          <w:rFonts w:ascii="Arial" w:eastAsia="Times New Roman" w:hAnsi="Arial" w:cs="Arial"/>
          <w:color w:val="000000"/>
          <w:lang w:val="ro-RO"/>
        </w:rPr>
        <w:t>localitate</w:t>
      </w:r>
      <w:r w:rsidRPr="00C1060B">
        <w:rPr>
          <w:rFonts w:ascii="Arial" w:eastAsia="Times New Roman" w:hAnsi="Arial" w:cs="Arial"/>
          <w:color w:val="000000"/>
          <w:lang w:val="ro-RO"/>
        </w:rPr>
        <w:t xml:space="preserve"> (</w:t>
      </w:r>
      <w:r w:rsidRPr="00C1060B">
        <w:rPr>
          <w:rFonts w:ascii="Arial" w:eastAsia="Times New Roman" w:hAnsi="Arial" w:cs="Arial"/>
          <w:color w:val="000000"/>
          <w:u w:val="single"/>
          <w:lang w:val="ro-RO"/>
        </w:rPr>
        <w:t>conform datelor prezentate de către primărie</w:t>
      </w:r>
      <w:r w:rsidRPr="00C1060B">
        <w:rPr>
          <w:rFonts w:ascii="Arial" w:eastAsia="Times New Roman" w:hAnsi="Arial" w:cs="Arial"/>
          <w:color w:val="000000"/>
          <w:lang w:val="ro-RO"/>
        </w:rPr>
        <w:t>).</w:t>
      </w:r>
    </w:p>
    <w:p w14:paraId="34ACAB29" w14:textId="77777777" w:rsidR="00A41FC9" w:rsidRDefault="00A41FC9" w:rsidP="00AC7819">
      <w:pPr>
        <w:spacing w:after="0" w:line="240" w:lineRule="auto"/>
        <w:ind w:right="35"/>
        <w:jc w:val="both"/>
        <w:rPr>
          <w:rFonts w:ascii="Arial" w:eastAsia="Times New Roman" w:hAnsi="Arial" w:cs="Arial"/>
          <w:color w:val="000000"/>
          <w:lang w:val="ro-RO"/>
        </w:rPr>
      </w:pPr>
    </w:p>
    <w:p w14:paraId="64A10CB4" w14:textId="6311035E" w:rsidR="00A41FC9" w:rsidRPr="00A41FC9" w:rsidRDefault="00A41FC9" w:rsidP="00A41FC9">
      <w:pPr>
        <w:spacing w:after="0" w:line="240" w:lineRule="auto"/>
        <w:jc w:val="right"/>
        <w:rPr>
          <w:rFonts w:ascii="Arial" w:eastAsia="Times New Roman" w:hAnsi="Arial" w:cs="Arial"/>
          <w:color w:val="000000"/>
          <w:kern w:val="2"/>
          <w:lang w:val="ro-RO"/>
          <w14:ligatures w14:val="standardContextual"/>
        </w:rPr>
      </w:pPr>
      <w:bookmarkStart w:id="31" w:name="_Toc139284472"/>
      <w:r w:rsidRPr="00A41FC9">
        <w:rPr>
          <w:rFonts w:ascii="Arial" w:eastAsia="Aptos" w:hAnsi="Arial" w:cs="Arial"/>
          <w:b/>
          <w:bCs/>
          <w:kern w:val="2"/>
          <w:lang w:val="ro-RO"/>
          <w14:ligatures w14:val="standardContextual"/>
        </w:rPr>
        <w:t xml:space="preserve">Tabel </w:t>
      </w:r>
      <w:r>
        <w:rPr>
          <w:rFonts w:ascii="Arial" w:eastAsia="Aptos" w:hAnsi="Arial" w:cs="Arial"/>
          <w:b/>
          <w:bCs/>
          <w:kern w:val="2"/>
          <w:lang w:val="ro-RO"/>
          <w14:ligatures w14:val="standardContextual"/>
        </w:rPr>
        <w:t>11</w:t>
      </w:r>
      <w:r w:rsidRPr="00A41FC9">
        <w:rPr>
          <w:rFonts w:ascii="Arial" w:eastAsia="Aptos" w:hAnsi="Arial" w:cs="Arial"/>
          <w:b/>
          <w:bCs/>
          <w:kern w:val="2"/>
          <w:lang w:val="ro-RO"/>
          <w14:ligatures w14:val="standardContextual"/>
        </w:rPr>
        <w:t xml:space="preserve">. </w:t>
      </w:r>
      <w:r w:rsidR="00B65D20">
        <w:rPr>
          <w:rFonts w:ascii="Arial" w:eastAsia="Times New Roman" w:hAnsi="Arial" w:cs="Arial"/>
          <w:color w:val="000000"/>
          <w:kern w:val="2"/>
          <w:lang w:val="ro-RO"/>
          <w14:ligatures w14:val="standardContextual"/>
        </w:rPr>
        <w:t>G</w:t>
      </w:r>
      <w:r w:rsidRPr="00A41FC9">
        <w:rPr>
          <w:rFonts w:ascii="Arial" w:eastAsia="Times New Roman" w:hAnsi="Arial" w:cs="Arial"/>
          <w:color w:val="000000"/>
          <w:kern w:val="2"/>
          <w:lang w:val="ro-RO"/>
          <w14:ligatures w14:val="standardContextual"/>
        </w:rPr>
        <w:t>enerare a deșeurilor municipale și menajere</w:t>
      </w:r>
      <w:bookmarkEnd w:id="31"/>
    </w:p>
    <w:p w14:paraId="3A63B925" w14:textId="77777777" w:rsidR="00A41FC9" w:rsidRPr="00C1060B" w:rsidRDefault="00A41FC9" w:rsidP="00AC7819">
      <w:pPr>
        <w:spacing w:after="0" w:line="240" w:lineRule="auto"/>
        <w:ind w:right="35"/>
        <w:jc w:val="both"/>
        <w:rPr>
          <w:rFonts w:ascii="Arial" w:eastAsia="Times New Roman" w:hAnsi="Arial" w:cs="Arial"/>
          <w:color w:val="000000"/>
          <w:lang w:val="ro-RO"/>
        </w:rPr>
      </w:pPr>
    </w:p>
    <w:tbl>
      <w:tblPr>
        <w:tblStyle w:val="Tabelgril"/>
        <w:tblW w:w="10053" w:type="dxa"/>
        <w:tblInd w:w="-5" w:type="dxa"/>
        <w:tblLook w:val="04A0" w:firstRow="1" w:lastRow="0" w:firstColumn="1" w:lastColumn="0" w:noHBand="0" w:noVBand="1"/>
      </w:tblPr>
      <w:tblGrid>
        <w:gridCol w:w="5015"/>
        <w:gridCol w:w="1067"/>
        <w:gridCol w:w="970"/>
        <w:gridCol w:w="970"/>
        <w:gridCol w:w="970"/>
        <w:gridCol w:w="1061"/>
      </w:tblGrid>
      <w:tr w:rsidR="00A41FC9" w:rsidRPr="0099178D" w14:paraId="32A03E5A" w14:textId="77777777" w:rsidTr="002F178D">
        <w:trPr>
          <w:trHeight w:val="566"/>
        </w:trPr>
        <w:tc>
          <w:tcPr>
            <w:tcW w:w="5015" w:type="dxa"/>
            <w:vMerge w:val="restart"/>
            <w:shd w:val="clear" w:color="auto" w:fill="E2EFD9" w:themeFill="accent6" w:themeFillTint="33"/>
            <w:vAlign w:val="center"/>
          </w:tcPr>
          <w:p w14:paraId="63AA3633"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Times New Roman" w:hAnsi="Arial" w:cs="Arial"/>
                <w:color w:val="000000"/>
                <w:lang w:val="ro-RO"/>
              </w:rPr>
              <w:t>Indice generare deșeuri</w:t>
            </w:r>
          </w:p>
        </w:tc>
        <w:tc>
          <w:tcPr>
            <w:tcW w:w="5038" w:type="dxa"/>
            <w:gridSpan w:val="5"/>
            <w:shd w:val="clear" w:color="auto" w:fill="E2EFD9" w:themeFill="accent6" w:themeFillTint="33"/>
          </w:tcPr>
          <w:p w14:paraId="13EE28CF"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Times New Roman" w:hAnsi="Arial" w:cs="Arial"/>
                <w:color w:val="000000"/>
                <w:lang w:val="ro-RO"/>
              </w:rPr>
              <w:t xml:space="preserve">Indici de generare </w:t>
            </w:r>
            <w:r w:rsidRPr="0099178D">
              <w:rPr>
                <w:rFonts w:ascii="Arial" w:eastAsia="Times New Roman" w:hAnsi="Arial" w:cs="Arial"/>
                <w:color w:val="000000"/>
                <w:lang w:val="ro-RO"/>
              </w:rPr>
              <w:br/>
              <w:t>(kg/locuitor/an)</w:t>
            </w:r>
          </w:p>
        </w:tc>
      </w:tr>
      <w:tr w:rsidR="00A41FC9" w:rsidRPr="0099178D" w14:paraId="69A4EDFB" w14:textId="77777777" w:rsidTr="002F178D">
        <w:trPr>
          <w:trHeight w:val="298"/>
        </w:trPr>
        <w:tc>
          <w:tcPr>
            <w:tcW w:w="5015" w:type="dxa"/>
            <w:vMerge/>
            <w:shd w:val="clear" w:color="auto" w:fill="D5DCE4" w:themeFill="text2" w:themeFillTint="33"/>
          </w:tcPr>
          <w:p w14:paraId="4884E287" w14:textId="77777777" w:rsidR="00A41FC9" w:rsidRPr="0099178D" w:rsidRDefault="00A41FC9" w:rsidP="002F178D">
            <w:pPr>
              <w:rPr>
                <w:rFonts w:ascii="Arial" w:eastAsia="Times New Roman" w:hAnsi="Arial" w:cs="Arial"/>
                <w:b/>
                <w:bCs/>
                <w:color w:val="000000"/>
                <w:lang w:val="ro-RO"/>
              </w:rPr>
            </w:pPr>
          </w:p>
        </w:tc>
        <w:tc>
          <w:tcPr>
            <w:tcW w:w="1067" w:type="dxa"/>
            <w:shd w:val="clear" w:color="auto" w:fill="E2EFD9" w:themeFill="accent6" w:themeFillTint="33"/>
            <w:vAlign w:val="center"/>
          </w:tcPr>
          <w:p w14:paraId="2CF33B19"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Arial" w:hAnsi="Arial" w:cs="Arial"/>
                <w:b/>
                <w:sz w:val="20"/>
                <w:szCs w:val="24"/>
                <w:lang w:val="ro-RO"/>
              </w:rPr>
              <w:t>2021</w:t>
            </w:r>
          </w:p>
        </w:tc>
        <w:tc>
          <w:tcPr>
            <w:tcW w:w="970" w:type="dxa"/>
            <w:shd w:val="clear" w:color="auto" w:fill="E2EFD9" w:themeFill="accent6" w:themeFillTint="33"/>
            <w:vAlign w:val="center"/>
          </w:tcPr>
          <w:p w14:paraId="0A2EF0B2"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Arial" w:hAnsi="Arial" w:cs="Arial"/>
                <w:b/>
                <w:sz w:val="20"/>
                <w:szCs w:val="24"/>
                <w:lang w:val="ro-RO"/>
              </w:rPr>
              <w:t>2022</w:t>
            </w:r>
          </w:p>
        </w:tc>
        <w:tc>
          <w:tcPr>
            <w:tcW w:w="970" w:type="dxa"/>
            <w:shd w:val="clear" w:color="auto" w:fill="E2EFD9" w:themeFill="accent6" w:themeFillTint="33"/>
            <w:vAlign w:val="center"/>
          </w:tcPr>
          <w:p w14:paraId="45D4A27F"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Arial" w:hAnsi="Arial" w:cs="Arial"/>
                <w:b/>
                <w:sz w:val="20"/>
                <w:szCs w:val="24"/>
                <w:lang w:val="ro-RO"/>
              </w:rPr>
              <w:t>202</w:t>
            </w:r>
            <w:r>
              <w:rPr>
                <w:rFonts w:ascii="Arial" w:eastAsia="Arial" w:hAnsi="Arial" w:cs="Arial"/>
                <w:b/>
                <w:sz w:val="20"/>
                <w:szCs w:val="24"/>
                <w:lang w:val="ro-RO"/>
              </w:rPr>
              <w:t>3</w:t>
            </w:r>
          </w:p>
        </w:tc>
        <w:tc>
          <w:tcPr>
            <w:tcW w:w="970" w:type="dxa"/>
            <w:shd w:val="clear" w:color="auto" w:fill="E2EFD9" w:themeFill="accent6" w:themeFillTint="33"/>
            <w:vAlign w:val="center"/>
          </w:tcPr>
          <w:p w14:paraId="096AC712"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Arial" w:hAnsi="Arial" w:cs="Arial"/>
                <w:b/>
                <w:sz w:val="20"/>
                <w:szCs w:val="24"/>
                <w:lang w:val="ro-RO"/>
              </w:rPr>
              <w:t>202</w:t>
            </w:r>
            <w:r>
              <w:rPr>
                <w:rFonts w:ascii="Arial" w:eastAsia="Arial" w:hAnsi="Arial" w:cs="Arial"/>
                <w:b/>
                <w:sz w:val="20"/>
                <w:szCs w:val="24"/>
                <w:lang w:val="ro-RO"/>
              </w:rPr>
              <w:t>4</w:t>
            </w:r>
          </w:p>
        </w:tc>
        <w:tc>
          <w:tcPr>
            <w:tcW w:w="1061" w:type="dxa"/>
            <w:shd w:val="clear" w:color="auto" w:fill="E2EFD9" w:themeFill="accent6" w:themeFillTint="33"/>
            <w:vAlign w:val="center"/>
          </w:tcPr>
          <w:p w14:paraId="6063A45A" w14:textId="77777777" w:rsidR="00A41FC9" w:rsidRPr="0099178D" w:rsidRDefault="00A41FC9" w:rsidP="002F178D">
            <w:pPr>
              <w:jc w:val="center"/>
              <w:rPr>
                <w:rFonts w:ascii="Arial" w:eastAsia="Times New Roman" w:hAnsi="Arial" w:cs="Arial"/>
                <w:b/>
                <w:bCs/>
                <w:color w:val="000000"/>
                <w:lang w:val="ro-RO"/>
              </w:rPr>
            </w:pPr>
            <w:r w:rsidRPr="0099178D">
              <w:rPr>
                <w:rFonts w:ascii="Arial" w:eastAsia="Arial" w:hAnsi="Arial" w:cs="Arial"/>
                <w:b/>
                <w:sz w:val="20"/>
                <w:szCs w:val="24"/>
                <w:lang w:val="ro-RO"/>
              </w:rPr>
              <w:t>202</w:t>
            </w:r>
            <w:r>
              <w:rPr>
                <w:rFonts w:ascii="Arial" w:eastAsia="Arial" w:hAnsi="Arial" w:cs="Arial"/>
                <w:b/>
                <w:sz w:val="20"/>
                <w:szCs w:val="24"/>
                <w:lang w:val="ro-RO"/>
              </w:rPr>
              <w:t>5</w:t>
            </w:r>
          </w:p>
        </w:tc>
      </w:tr>
      <w:tr w:rsidR="00350472" w:rsidRPr="00534573" w14:paraId="21C99B7A" w14:textId="77777777" w:rsidTr="002F178D">
        <w:trPr>
          <w:trHeight w:val="377"/>
        </w:trPr>
        <w:tc>
          <w:tcPr>
            <w:tcW w:w="5015" w:type="dxa"/>
          </w:tcPr>
          <w:p w14:paraId="774A957D" w14:textId="77777777" w:rsidR="00350472" w:rsidRPr="0099178D" w:rsidRDefault="00350472" w:rsidP="00350472">
            <w:pPr>
              <w:rPr>
                <w:rFonts w:ascii="Arial" w:eastAsia="Times New Roman" w:hAnsi="Arial" w:cs="Arial"/>
                <w:color w:val="000000"/>
                <w:lang w:val="ro-RO"/>
              </w:rPr>
            </w:pPr>
            <w:r w:rsidRPr="0099178D">
              <w:rPr>
                <w:rFonts w:ascii="Arial" w:eastAsia="Times New Roman" w:hAnsi="Arial" w:cs="Arial"/>
                <w:color w:val="000000"/>
                <w:lang w:val="ro-RO"/>
              </w:rPr>
              <w:t xml:space="preserve">Cantitatea de deșeuri municipale generate, tone </w:t>
            </w:r>
          </w:p>
        </w:tc>
        <w:tc>
          <w:tcPr>
            <w:tcW w:w="1067" w:type="dxa"/>
            <w:vAlign w:val="bottom"/>
          </w:tcPr>
          <w:p w14:paraId="0355DE6A" w14:textId="4461A5CE" w:rsidR="00350472" w:rsidRPr="0099178D" w:rsidRDefault="00350472" w:rsidP="00350472">
            <w:pPr>
              <w:jc w:val="right"/>
              <w:rPr>
                <w:rFonts w:ascii="Arial" w:eastAsia="Times New Roman" w:hAnsi="Arial" w:cs="Arial"/>
                <w:color w:val="000000"/>
                <w:lang w:val="ro-RO"/>
              </w:rPr>
            </w:pPr>
            <w:r w:rsidRPr="00350472">
              <w:rPr>
                <w:rFonts w:ascii="Arial" w:eastAsia="Times New Roman" w:hAnsi="Arial" w:cs="Arial"/>
                <w:color w:val="000000"/>
                <w:lang w:val="ro-RO"/>
              </w:rPr>
              <w:t xml:space="preserve">   2.102 </w:t>
            </w:r>
          </w:p>
        </w:tc>
        <w:tc>
          <w:tcPr>
            <w:tcW w:w="970" w:type="dxa"/>
            <w:vAlign w:val="bottom"/>
          </w:tcPr>
          <w:p w14:paraId="104241AE" w14:textId="5FBD8EFD" w:rsidR="00350472" w:rsidRPr="0099178D" w:rsidRDefault="00350472" w:rsidP="00350472">
            <w:pPr>
              <w:jc w:val="right"/>
              <w:rPr>
                <w:rFonts w:ascii="Arial" w:eastAsia="Times New Roman" w:hAnsi="Arial" w:cs="Arial"/>
                <w:color w:val="000000"/>
                <w:lang w:val="ro-RO"/>
              </w:rPr>
            </w:pPr>
            <w:r w:rsidRPr="00350472">
              <w:rPr>
                <w:rFonts w:ascii="Arial" w:eastAsia="Times New Roman" w:hAnsi="Arial" w:cs="Arial"/>
                <w:color w:val="000000"/>
                <w:lang w:val="ro-RO"/>
              </w:rPr>
              <w:t xml:space="preserve">   2.070 </w:t>
            </w:r>
          </w:p>
        </w:tc>
        <w:tc>
          <w:tcPr>
            <w:tcW w:w="970" w:type="dxa"/>
            <w:vAlign w:val="bottom"/>
          </w:tcPr>
          <w:p w14:paraId="58DE7A64" w14:textId="3DB4AF64" w:rsidR="00350472" w:rsidRPr="0099178D" w:rsidRDefault="00350472" w:rsidP="00350472">
            <w:pPr>
              <w:jc w:val="right"/>
              <w:rPr>
                <w:rFonts w:ascii="Arial" w:eastAsia="Times New Roman" w:hAnsi="Arial" w:cs="Arial"/>
                <w:color w:val="000000"/>
                <w:lang w:val="ro-RO"/>
              </w:rPr>
            </w:pPr>
            <w:r w:rsidRPr="00350472">
              <w:rPr>
                <w:rFonts w:ascii="Arial" w:eastAsia="Times New Roman" w:hAnsi="Arial" w:cs="Arial"/>
                <w:color w:val="000000"/>
                <w:lang w:val="ro-RO"/>
              </w:rPr>
              <w:t xml:space="preserve">  2.037 </w:t>
            </w:r>
          </w:p>
        </w:tc>
        <w:tc>
          <w:tcPr>
            <w:tcW w:w="970" w:type="dxa"/>
            <w:vAlign w:val="bottom"/>
          </w:tcPr>
          <w:p w14:paraId="6A0A216C" w14:textId="43707834" w:rsidR="00350472" w:rsidRPr="0099178D" w:rsidRDefault="00350472" w:rsidP="00350472">
            <w:pPr>
              <w:jc w:val="right"/>
              <w:rPr>
                <w:rFonts w:ascii="Arial" w:eastAsia="Times New Roman" w:hAnsi="Arial" w:cs="Arial"/>
                <w:color w:val="000000"/>
                <w:lang w:val="ro-RO"/>
              </w:rPr>
            </w:pPr>
            <w:r w:rsidRPr="00350472">
              <w:rPr>
                <w:rFonts w:ascii="Arial" w:eastAsia="Times New Roman" w:hAnsi="Arial" w:cs="Arial"/>
                <w:color w:val="000000"/>
                <w:lang w:val="ro-RO"/>
              </w:rPr>
              <w:t xml:space="preserve">   2.037 </w:t>
            </w:r>
          </w:p>
        </w:tc>
        <w:tc>
          <w:tcPr>
            <w:tcW w:w="1061" w:type="dxa"/>
            <w:vAlign w:val="bottom"/>
          </w:tcPr>
          <w:p w14:paraId="21B116EF" w14:textId="79EA31AC" w:rsidR="00350472" w:rsidRPr="0099178D" w:rsidRDefault="00350472" w:rsidP="00350472">
            <w:pPr>
              <w:jc w:val="right"/>
              <w:rPr>
                <w:rFonts w:ascii="Arial" w:eastAsia="Times New Roman" w:hAnsi="Arial" w:cs="Arial"/>
                <w:color w:val="000000"/>
                <w:lang w:val="ro-RO"/>
              </w:rPr>
            </w:pPr>
            <w:r w:rsidRPr="00350472">
              <w:rPr>
                <w:rFonts w:ascii="Arial" w:eastAsia="Times New Roman" w:hAnsi="Arial" w:cs="Arial"/>
                <w:color w:val="000000"/>
                <w:lang w:val="ro-RO"/>
              </w:rPr>
              <w:t xml:space="preserve">   2.004 </w:t>
            </w:r>
          </w:p>
        </w:tc>
      </w:tr>
      <w:tr w:rsidR="00643F15" w:rsidRPr="0099178D" w14:paraId="4EC096E2" w14:textId="77777777" w:rsidTr="002F178D">
        <w:trPr>
          <w:trHeight w:val="288"/>
        </w:trPr>
        <w:tc>
          <w:tcPr>
            <w:tcW w:w="5015" w:type="dxa"/>
          </w:tcPr>
          <w:p w14:paraId="4E5E6A31" w14:textId="77777777" w:rsidR="00643F15" w:rsidRPr="0099178D" w:rsidRDefault="00643F15" w:rsidP="00643F15">
            <w:pPr>
              <w:rPr>
                <w:rFonts w:ascii="Arial" w:eastAsia="Times New Roman" w:hAnsi="Arial" w:cs="Arial"/>
                <w:color w:val="000000"/>
                <w:lang w:val="ro-RO"/>
              </w:rPr>
            </w:pPr>
            <w:r w:rsidRPr="0099178D">
              <w:rPr>
                <w:rFonts w:ascii="Arial" w:eastAsia="Times New Roman" w:hAnsi="Arial" w:cs="Arial"/>
                <w:color w:val="000000"/>
                <w:lang w:val="ro-RO"/>
              </w:rPr>
              <w:t>Numărul populației</w:t>
            </w:r>
          </w:p>
        </w:tc>
        <w:tc>
          <w:tcPr>
            <w:tcW w:w="1067" w:type="dxa"/>
          </w:tcPr>
          <w:p w14:paraId="171CAF99" w14:textId="2E5C52F5" w:rsidR="00643F15" w:rsidRPr="0099178D" w:rsidRDefault="00643F15" w:rsidP="00643F15">
            <w:pPr>
              <w:jc w:val="right"/>
              <w:rPr>
                <w:rFonts w:ascii="Arial" w:eastAsia="Times New Roman" w:hAnsi="Arial" w:cs="Arial"/>
                <w:color w:val="000000"/>
                <w:lang w:val="ro-RO"/>
              </w:rPr>
            </w:pPr>
            <w:r>
              <w:rPr>
                <w:rFonts w:ascii="Arial" w:hAnsi="Arial" w:cs="Arial"/>
                <w:sz w:val="20"/>
                <w:szCs w:val="24"/>
                <w:lang w:val="ro-RO"/>
              </w:rPr>
              <w:t>6400</w:t>
            </w:r>
          </w:p>
        </w:tc>
        <w:tc>
          <w:tcPr>
            <w:tcW w:w="970" w:type="dxa"/>
          </w:tcPr>
          <w:p w14:paraId="4289333C" w14:textId="26E757C6" w:rsidR="00643F15" w:rsidRPr="0099178D" w:rsidRDefault="00643F15" w:rsidP="00643F15">
            <w:pPr>
              <w:jc w:val="right"/>
              <w:rPr>
                <w:rFonts w:ascii="Arial" w:eastAsia="Times New Roman" w:hAnsi="Arial" w:cs="Arial"/>
                <w:color w:val="000000"/>
                <w:lang w:val="ro-RO"/>
              </w:rPr>
            </w:pPr>
            <w:r>
              <w:rPr>
                <w:rFonts w:ascii="Arial" w:hAnsi="Arial" w:cs="Arial"/>
                <w:sz w:val="20"/>
                <w:szCs w:val="24"/>
                <w:lang w:val="ro-RO"/>
              </w:rPr>
              <w:t>6300</w:t>
            </w:r>
          </w:p>
        </w:tc>
        <w:tc>
          <w:tcPr>
            <w:tcW w:w="970" w:type="dxa"/>
          </w:tcPr>
          <w:p w14:paraId="247F568C" w14:textId="141F0772" w:rsidR="00643F15" w:rsidRPr="0099178D" w:rsidRDefault="00643F15" w:rsidP="00643F15">
            <w:pPr>
              <w:jc w:val="right"/>
              <w:rPr>
                <w:rFonts w:ascii="Arial" w:eastAsia="Times New Roman" w:hAnsi="Arial" w:cs="Arial"/>
                <w:color w:val="000000"/>
                <w:lang w:val="ro-RO"/>
              </w:rPr>
            </w:pPr>
            <w:r>
              <w:rPr>
                <w:rFonts w:ascii="Arial" w:hAnsi="Arial" w:cs="Arial"/>
                <w:sz w:val="20"/>
                <w:szCs w:val="24"/>
                <w:lang w:val="ro-RO"/>
              </w:rPr>
              <w:t>6200</w:t>
            </w:r>
          </w:p>
        </w:tc>
        <w:tc>
          <w:tcPr>
            <w:tcW w:w="970" w:type="dxa"/>
          </w:tcPr>
          <w:p w14:paraId="4427F2DB" w14:textId="056D62F4" w:rsidR="00643F15" w:rsidRPr="0099178D" w:rsidRDefault="00643F15" w:rsidP="00643F15">
            <w:pPr>
              <w:jc w:val="right"/>
              <w:rPr>
                <w:rFonts w:ascii="Arial" w:eastAsia="Times New Roman" w:hAnsi="Arial" w:cs="Arial"/>
                <w:color w:val="000000"/>
                <w:lang w:val="ro-RO"/>
              </w:rPr>
            </w:pPr>
            <w:r>
              <w:rPr>
                <w:rFonts w:ascii="Arial" w:hAnsi="Arial" w:cs="Arial"/>
                <w:sz w:val="20"/>
                <w:szCs w:val="24"/>
                <w:lang w:val="ro-RO"/>
              </w:rPr>
              <w:t>6200</w:t>
            </w:r>
          </w:p>
        </w:tc>
        <w:tc>
          <w:tcPr>
            <w:tcW w:w="1061" w:type="dxa"/>
          </w:tcPr>
          <w:p w14:paraId="4B9C85AA" w14:textId="5079E981" w:rsidR="00643F15" w:rsidRPr="0099178D" w:rsidRDefault="00643F15" w:rsidP="00643F15">
            <w:pPr>
              <w:jc w:val="right"/>
              <w:rPr>
                <w:rFonts w:ascii="Arial" w:eastAsia="Times New Roman" w:hAnsi="Arial" w:cs="Arial"/>
                <w:color w:val="000000"/>
                <w:lang w:val="ro-RO"/>
              </w:rPr>
            </w:pPr>
            <w:r>
              <w:rPr>
                <w:rFonts w:ascii="Arial" w:hAnsi="Arial" w:cs="Arial"/>
                <w:sz w:val="20"/>
                <w:szCs w:val="24"/>
                <w:lang w:val="ro-RO"/>
              </w:rPr>
              <w:t>6100</w:t>
            </w:r>
          </w:p>
        </w:tc>
      </w:tr>
    </w:tbl>
    <w:p w14:paraId="3A8D5A44" w14:textId="4218ECCD" w:rsidR="005D0DAF" w:rsidRDefault="005D0DAF">
      <w:pPr>
        <w:rPr>
          <w:rFonts w:ascii="Arial" w:eastAsia="Times New Roman" w:hAnsi="Arial" w:cs="Arial"/>
          <w:b/>
          <w:bCs/>
          <w:sz w:val="24"/>
          <w:szCs w:val="24"/>
          <w:lang w:val="ro-MD"/>
        </w:rPr>
      </w:pPr>
    </w:p>
    <w:p w14:paraId="1E510518" w14:textId="4CD24AD3" w:rsidR="00485ADC" w:rsidRPr="005A5970" w:rsidRDefault="00485ADC" w:rsidP="00F307AC">
      <w:pPr>
        <w:pStyle w:val="Titlu3"/>
        <w:spacing w:after="240" w:line="240" w:lineRule="auto"/>
        <w:rPr>
          <w:rFonts w:ascii="Arial" w:eastAsia="Times New Roman" w:hAnsi="Arial" w:cs="Arial"/>
          <w:b/>
          <w:bCs/>
          <w:color w:val="auto"/>
          <w:lang w:val="ro-MD"/>
        </w:rPr>
      </w:pPr>
      <w:bookmarkStart w:id="32" w:name="_Toc228358678"/>
      <w:r w:rsidRPr="005A5970">
        <w:rPr>
          <w:rFonts w:ascii="Arial" w:eastAsia="Times New Roman" w:hAnsi="Arial" w:cs="Arial"/>
          <w:b/>
          <w:bCs/>
          <w:color w:val="auto"/>
          <w:lang w:val="ro-MD"/>
        </w:rPr>
        <w:t xml:space="preserve">2.2.1. </w:t>
      </w:r>
      <w:r w:rsidR="006F5E95" w:rsidRPr="005A5970">
        <w:rPr>
          <w:rFonts w:ascii="Arial" w:eastAsia="Times New Roman" w:hAnsi="Arial" w:cs="Arial"/>
          <w:b/>
          <w:bCs/>
          <w:color w:val="auto"/>
          <w:lang w:val="ro-MD"/>
        </w:rPr>
        <w:t>Compoziția deșeurilor</w:t>
      </w:r>
      <w:r w:rsidRPr="005A5970">
        <w:rPr>
          <w:rFonts w:ascii="Arial" w:eastAsia="Times New Roman" w:hAnsi="Arial" w:cs="Arial"/>
          <w:b/>
          <w:bCs/>
          <w:color w:val="auto"/>
          <w:lang w:val="ro-MD"/>
        </w:rPr>
        <w:t xml:space="preserve"> municipale</w:t>
      </w:r>
      <w:bookmarkEnd w:id="32"/>
      <w:r w:rsidRPr="005A5970">
        <w:rPr>
          <w:rFonts w:ascii="Arial" w:eastAsia="Times New Roman" w:hAnsi="Arial" w:cs="Arial"/>
          <w:b/>
          <w:bCs/>
          <w:color w:val="auto"/>
          <w:lang w:val="ro-MD"/>
        </w:rPr>
        <w:t xml:space="preserve"> </w:t>
      </w:r>
    </w:p>
    <w:p w14:paraId="4E574B59" w14:textId="05E3641B" w:rsidR="00DD3B15" w:rsidRPr="0022068D" w:rsidRDefault="00DD3B15" w:rsidP="003408D1">
      <w:pPr>
        <w:spacing w:after="0" w:line="240" w:lineRule="auto"/>
        <w:jc w:val="both"/>
        <w:rPr>
          <w:rFonts w:ascii="Arial" w:eastAsia="Times New Roman" w:hAnsi="Arial" w:cs="Arial"/>
          <w:color w:val="000000"/>
          <w:lang w:val="ro-RO"/>
        </w:rPr>
      </w:pPr>
      <w:r w:rsidRPr="0065115A">
        <w:rPr>
          <w:rFonts w:ascii="Arial" w:eastAsia="Times New Roman" w:hAnsi="Arial" w:cs="Arial"/>
          <w:color w:val="000000"/>
          <w:lang w:val="ro-RO"/>
        </w:rPr>
        <w:t xml:space="preserve">Dat fiind lipsa evidenței deșeurilor generate în </w:t>
      </w:r>
      <w:r w:rsidR="00C37688">
        <w:rPr>
          <w:rFonts w:ascii="Arial" w:eastAsia="Times New Roman" w:hAnsi="Arial" w:cs="Arial"/>
          <w:color w:val="000000"/>
          <w:lang w:val="ro-RO"/>
        </w:rPr>
        <w:t>or.</w:t>
      </w:r>
      <w:r w:rsidR="00430DAA">
        <w:rPr>
          <w:rFonts w:ascii="Arial" w:eastAsia="Times New Roman" w:hAnsi="Arial" w:cs="Arial"/>
          <w:color w:val="000000"/>
          <w:lang w:val="ro-RO"/>
        </w:rPr>
        <w:t xml:space="preserve"> Ocnița</w:t>
      </w:r>
      <w:r w:rsidRPr="0065115A">
        <w:rPr>
          <w:rFonts w:ascii="Arial" w:eastAsia="Times New Roman" w:hAnsi="Arial" w:cs="Arial"/>
          <w:color w:val="000000"/>
          <w:lang w:val="ro-RO"/>
        </w:rPr>
        <w:t xml:space="preserve">, lipsesc și date despre compoziția deșeurilor. În acest sens se vor utiliza date privind compoziția deșeurilor din </w:t>
      </w:r>
      <w:hyperlink r:id="rId28" w:history="1">
        <w:r w:rsidRPr="0022068D">
          <w:rPr>
            <w:rStyle w:val="Hyperlink"/>
            <w:rFonts w:ascii="Arial" w:eastAsia="Times New Roman" w:hAnsi="Arial" w:cs="Arial"/>
            <w:lang w:val="ro-RO"/>
          </w:rPr>
          <w:t>Studiul de caracterizare a deșeurilor și evaluare a perspectivelor de producere a energiei din deșeuri în Moldova</w:t>
        </w:r>
      </w:hyperlink>
      <w:r>
        <w:rPr>
          <w:rStyle w:val="Referinnotdesubsol"/>
          <w:rFonts w:ascii="Arial" w:eastAsia="Times New Roman" w:hAnsi="Arial" w:cs="Arial"/>
        </w:rPr>
        <w:footnoteReference w:id="2"/>
      </w:r>
    </w:p>
    <w:p w14:paraId="49BE4D00" w14:textId="77777777" w:rsidR="000116B1" w:rsidRPr="0022068D" w:rsidRDefault="000116B1" w:rsidP="0042316C">
      <w:pPr>
        <w:spacing w:after="0" w:line="240" w:lineRule="auto"/>
        <w:jc w:val="both"/>
        <w:rPr>
          <w:rFonts w:ascii="Arial" w:eastAsia="Times New Roman" w:hAnsi="Arial" w:cs="Arial"/>
          <w:color w:val="000000"/>
          <w:lang w:val="ro-RO"/>
        </w:rPr>
      </w:pPr>
    </w:p>
    <w:p w14:paraId="4782BA69" w14:textId="77777777" w:rsidR="0044208E" w:rsidRPr="005A5970" w:rsidRDefault="00FF61A5" w:rsidP="0042316C">
      <w:pPr>
        <w:spacing w:after="0" w:line="240" w:lineRule="auto"/>
        <w:jc w:val="right"/>
        <w:rPr>
          <w:rFonts w:ascii="Arial" w:eastAsia="Times New Roman" w:hAnsi="Arial" w:cs="Arial"/>
          <w:color w:val="000000"/>
          <w:lang w:val="ro-RO"/>
        </w:rPr>
      </w:pPr>
      <w:r w:rsidRPr="005A5970">
        <w:rPr>
          <w:rFonts w:ascii="Arial" w:eastAsia="Times New Roman" w:hAnsi="Arial" w:cs="Arial"/>
          <w:color w:val="000000"/>
          <w:lang w:val="ro-RO"/>
        </w:rPr>
        <w:t xml:space="preserve">Tabel 11. </w:t>
      </w:r>
    </w:p>
    <w:p w14:paraId="1C03E2E1" w14:textId="7F8408B7" w:rsidR="00FF61A5" w:rsidRPr="005A5970" w:rsidRDefault="00FF61A5" w:rsidP="0042316C">
      <w:pPr>
        <w:spacing w:after="0" w:line="240" w:lineRule="auto"/>
        <w:jc w:val="right"/>
        <w:rPr>
          <w:rFonts w:ascii="Arial" w:eastAsia="Times New Roman" w:hAnsi="Arial" w:cs="Arial"/>
          <w:b/>
          <w:bCs/>
          <w:color w:val="000000"/>
          <w:lang w:val="ro-RO"/>
        </w:rPr>
      </w:pPr>
      <w:r w:rsidRPr="005A5970">
        <w:rPr>
          <w:rFonts w:ascii="Arial" w:eastAsia="Times New Roman" w:hAnsi="Arial" w:cs="Arial"/>
          <w:b/>
          <w:bCs/>
          <w:color w:val="000000"/>
          <w:lang w:val="ro-RO"/>
        </w:rPr>
        <w:t xml:space="preserve">Compoziția deșeurilor în </w:t>
      </w:r>
      <w:r w:rsidR="00C37688">
        <w:rPr>
          <w:rFonts w:ascii="Arial" w:eastAsia="Times New Roman" w:hAnsi="Arial" w:cs="Arial"/>
          <w:b/>
          <w:bCs/>
          <w:color w:val="000000"/>
          <w:lang w:val="ro-RO"/>
        </w:rPr>
        <w:t>or.</w:t>
      </w:r>
      <w:r w:rsidR="00430DAA">
        <w:rPr>
          <w:rFonts w:ascii="Arial" w:eastAsia="Times New Roman" w:hAnsi="Arial" w:cs="Arial"/>
          <w:b/>
          <w:bCs/>
          <w:color w:val="000000"/>
          <w:lang w:val="ro-RO"/>
        </w:rPr>
        <w:t xml:space="preserve"> Ocnița</w:t>
      </w:r>
      <w:r w:rsidRPr="005A5970">
        <w:rPr>
          <w:rFonts w:ascii="Arial" w:eastAsia="Times New Roman" w:hAnsi="Arial" w:cs="Arial"/>
          <w:b/>
          <w:bCs/>
          <w:color w:val="000000"/>
          <w:lang w:val="ro-RO"/>
        </w:rPr>
        <w:t xml:space="preserve">, </w:t>
      </w:r>
      <w:r w:rsidR="000116B1" w:rsidRPr="005A5970">
        <w:rPr>
          <w:rFonts w:ascii="Arial" w:eastAsia="Times New Roman" w:hAnsi="Arial" w:cs="Arial"/>
          <w:b/>
          <w:bCs/>
          <w:color w:val="000000"/>
          <w:lang w:val="ro-RO"/>
        </w:rPr>
        <w:t xml:space="preserve">parte din </w:t>
      </w:r>
      <w:r w:rsidR="005D0DAF">
        <w:rPr>
          <w:rFonts w:ascii="Arial" w:eastAsia="Times New Roman" w:hAnsi="Arial" w:cs="Arial"/>
          <w:b/>
          <w:bCs/>
          <w:color w:val="000000"/>
          <w:lang w:val="ro-RO"/>
        </w:rPr>
        <w:t>RMD 8</w:t>
      </w:r>
    </w:p>
    <w:tbl>
      <w:tblPr>
        <w:tblW w:w="7905" w:type="dxa"/>
        <w:jc w:val="center"/>
        <w:tblCellMar>
          <w:top w:w="15" w:type="dxa"/>
          <w:bottom w:w="15" w:type="dxa"/>
        </w:tblCellMar>
        <w:tblLook w:val="04A0" w:firstRow="1" w:lastRow="0" w:firstColumn="1" w:lastColumn="0" w:noHBand="0" w:noVBand="1"/>
      </w:tblPr>
      <w:tblGrid>
        <w:gridCol w:w="5944"/>
        <w:gridCol w:w="795"/>
        <w:gridCol w:w="1166"/>
      </w:tblGrid>
      <w:tr w:rsidR="00A047A0" w:rsidRPr="00A047A0" w14:paraId="63F21FB3" w14:textId="77777777" w:rsidTr="0073756F">
        <w:trPr>
          <w:trHeight w:val="283"/>
          <w:jc w:val="center"/>
        </w:trPr>
        <w:tc>
          <w:tcPr>
            <w:tcW w:w="5944" w:type="dxa"/>
            <w:tcBorders>
              <w:top w:val="single" w:sz="8" w:space="0" w:color="auto"/>
              <w:left w:val="single" w:sz="8" w:space="0" w:color="auto"/>
              <w:bottom w:val="single" w:sz="4" w:space="0" w:color="auto"/>
              <w:right w:val="single" w:sz="4" w:space="0" w:color="auto"/>
            </w:tcBorders>
            <w:vAlign w:val="center"/>
            <w:hideMark/>
          </w:tcPr>
          <w:p w14:paraId="5E15713C" w14:textId="77777777" w:rsidR="00A047A0" w:rsidRPr="00A047A0" w:rsidRDefault="00A047A0" w:rsidP="00E66146">
            <w:pPr>
              <w:spacing w:after="0" w:line="240" w:lineRule="auto"/>
              <w:jc w:val="center"/>
              <w:rPr>
                <w:rFonts w:ascii="Arial" w:eastAsia="Times New Roman" w:hAnsi="Arial" w:cs="Arial"/>
                <w:b/>
                <w:bCs/>
                <w:color w:val="000000"/>
              </w:rPr>
            </w:pPr>
            <w:r w:rsidRPr="00A047A0">
              <w:rPr>
                <w:rFonts w:ascii="Arial" w:eastAsia="Times New Roman" w:hAnsi="Arial" w:cs="Arial"/>
                <w:b/>
                <w:bCs/>
                <w:color w:val="000000"/>
              </w:rPr>
              <w:t>Indicator</w:t>
            </w:r>
          </w:p>
        </w:tc>
        <w:tc>
          <w:tcPr>
            <w:tcW w:w="795" w:type="dxa"/>
            <w:tcBorders>
              <w:top w:val="single" w:sz="8" w:space="0" w:color="auto"/>
              <w:left w:val="nil"/>
              <w:bottom w:val="single" w:sz="4" w:space="0" w:color="auto"/>
              <w:right w:val="single" w:sz="4" w:space="0" w:color="auto"/>
            </w:tcBorders>
            <w:vAlign w:val="center"/>
            <w:hideMark/>
          </w:tcPr>
          <w:p w14:paraId="77A5E77B" w14:textId="77777777" w:rsidR="00A047A0" w:rsidRPr="00A047A0" w:rsidRDefault="00A047A0" w:rsidP="00E66146">
            <w:pPr>
              <w:spacing w:after="0" w:line="240" w:lineRule="auto"/>
              <w:jc w:val="center"/>
              <w:rPr>
                <w:rFonts w:ascii="Arial" w:eastAsia="Times New Roman" w:hAnsi="Arial" w:cs="Arial"/>
                <w:b/>
                <w:bCs/>
                <w:color w:val="000000"/>
              </w:rPr>
            </w:pPr>
          </w:p>
        </w:tc>
        <w:tc>
          <w:tcPr>
            <w:tcW w:w="1166" w:type="dxa"/>
            <w:tcBorders>
              <w:top w:val="single" w:sz="8" w:space="0" w:color="auto"/>
              <w:left w:val="single" w:sz="4" w:space="0" w:color="auto"/>
              <w:bottom w:val="single" w:sz="4" w:space="0" w:color="auto"/>
              <w:right w:val="single" w:sz="4" w:space="0" w:color="auto"/>
            </w:tcBorders>
            <w:vAlign w:val="center"/>
            <w:hideMark/>
          </w:tcPr>
          <w:p w14:paraId="32AE4DF9" w14:textId="77777777" w:rsidR="00A047A0" w:rsidRPr="00A047A0" w:rsidRDefault="00A047A0" w:rsidP="00E66146">
            <w:pPr>
              <w:spacing w:after="0" w:line="240" w:lineRule="auto"/>
              <w:jc w:val="center"/>
              <w:rPr>
                <w:rFonts w:ascii="Arial" w:eastAsia="Times New Roman" w:hAnsi="Arial" w:cs="Arial"/>
              </w:rPr>
            </w:pPr>
          </w:p>
        </w:tc>
      </w:tr>
      <w:tr w:rsidR="00D77201" w:rsidRPr="00A047A0" w14:paraId="168E5209"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shd w:val="clear" w:color="auto" w:fill="FBE4D5" w:themeFill="accent2" w:themeFillTint="33"/>
            <w:vAlign w:val="center"/>
            <w:hideMark/>
          </w:tcPr>
          <w:p w14:paraId="5AB6F27D" w14:textId="77777777" w:rsidR="00D77201" w:rsidRPr="00A047A0" w:rsidRDefault="00D77201" w:rsidP="00D77201">
            <w:pPr>
              <w:spacing w:after="0" w:line="240" w:lineRule="auto"/>
              <w:jc w:val="both"/>
              <w:rPr>
                <w:rFonts w:ascii="Arial" w:eastAsia="Times New Roman" w:hAnsi="Arial" w:cs="Arial"/>
                <w:b/>
                <w:bCs/>
                <w:color w:val="000000"/>
              </w:rPr>
            </w:pPr>
            <w:r w:rsidRPr="00A047A0">
              <w:rPr>
                <w:rFonts w:ascii="Arial" w:eastAsia="Times New Roman" w:hAnsi="Arial" w:cs="Arial"/>
                <w:b/>
                <w:bCs/>
                <w:color w:val="000000"/>
              </w:rPr>
              <w:t>Populație</w:t>
            </w:r>
          </w:p>
        </w:tc>
        <w:tc>
          <w:tcPr>
            <w:tcW w:w="795"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78184CB" w14:textId="7BDED87C" w:rsidR="00D77201" w:rsidRPr="00A047A0" w:rsidRDefault="00D77201" w:rsidP="00D77201">
            <w:pPr>
              <w:spacing w:after="0" w:line="240" w:lineRule="auto"/>
              <w:jc w:val="both"/>
              <w:rPr>
                <w:rFonts w:ascii="Arial" w:eastAsia="Times New Roman" w:hAnsi="Arial" w:cs="Arial"/>
                <w:b/>
                <w:bCs/>
                <w:color w:val="000000"/>
              </w:rPr>
            </w:pPr>
            <w:r>
              <w:rPr>
                <w:rFonts w:ascii="Calibri" w:hAnsi="Calibri" w:cs="Calibri"/>
                <w:b/>
                <w:bCs/>
                <w:color w:val="000000"/>
              </w:rPr>
              <w:t> </w:t>
            </w:r>
          </w:p>
        </w:tc>
        <w:tc>
          <w:tcPr>
            <w:tcW w:w="116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ED04259" w14:textId="0D9C1DA4" w:rsidR="00D77201" w:rsidRPr="00A047A0" w:rsidRDefault="00134CE4" w:rsidP="0073756F">
            <w:pPr>
              <w:spacing w:after="0" w:line="240" w:lineRule="auto"/>
              <w:jc w:val="right"/>
              <w:rPr>
                <w:rFonts w:ascii="Arial" w:eastAsia="Times New Roman" w:hAnsi="Arial" w:cs="Arial"/>
                <w:b/>
                <w:bCs/>
                <w:color w:val="000000"/>
              </w:rPr>
            </w:pPr>
            <w:r>
              <w:rPr>
                <w:rFonts w:ascii="Arial" w:eastAsia="Times New Roman" w:hAnsi="Arial" w:cs="Arial"/>
                <w:b/>
                <w:bCs/>
                <w:color w:val="000000"/>
              </w:rPr>
              <w:t>6100</w:t>
            </w:r>
          </w:p>
        </w:tc>
      </w:tr>
      <w:tr w:rsidR="00134CE4" w:rsidRPr="00A047A0" w14:paraId="026E10F3" w14:textId="77777777" w:rsidTr="00AB7F80">
        <w:trPr>
          <w:trHeight w:val="258"/>
          <w:jc w:val="center"/>
        </w:trPr>
        <w:tc>
          <w:tcPr>
            <w:tcW w:w="5944" w:type="dxa"/>
            <w:tcBorders>
              <w:top w:val="single" w:sz="4" w:space="0" w:color="auto"/>
              <w:left w:val="single" w:sz="8" w:space="0" w:color="auto"/>
              <w:bottom w:val="nil"/>
              <w:right w:val="single" w:sz="4" w:space="0" w:color="auto"/>
            </w:tcBorders>
            <w:shd w:val="clear" w:color="auto" w:fill="FBE4D5" w:themeFill="accent2" w:themeFillTint="33"/>
            <w:vAlign w:val="bottom"/>
            <w:hideMark/>
          </w:tcPr>
          <w:p w14:paraId="6CEDE6ED" w14:textId="77777777" w:rsidR="00134CE4" w:rsidRPr="0022068D" w:rsidRDefault="00134CE4" w:rsidP="00134CE4">
            <w:pPr>
              <w:spacing w:after="0" w:line="240" w:lineRule="auto"/>
              <w:rPr>
                <w:rFonts w:ascii="Arial" w:eastAsia="Times New Roman" w:hAnsi="Arial" w:cs="Arial"/>
                <w:b/>
                <w:bCs/>
                <w:color w:val="000000"/>
                <w:lang w:val="it-IT"/>
              </w:rPr>
            </w:pPr>
            <w:r w:rsidRPr="0022068D">
              <w:rPr>
                <w:rFonts w:ascii="Arial" w:eastAsia="Times New Roman" w:hAnsi="Arial" w:cs="Arial"/>
                <w:b/>
                <w:bCs/>
                <w:color w:val="000000"/>
                <w:lang w:val="it-IT"/>
              </w:rPr>
              <w:t>Cantitatea estimativă de deșeuri generate anual (tone)</w:t>
            </w:r>
          </w:p>
        </w:tc>
        <w:tc>
          <w:tcPr>
            <w:tcW w:w="795" w:type="dxa"/>
            <w:tcBorders>
              <w:top w:val="single" w:sz="4" w:space="0" w:color="auto"/>
              <w:left w:val="nil"/>
              <w:bottom w:val="nil"/>
              <w:right w:val="single" w:sz="4" w:space="0" w:color="auto"/>
            </w:tcBorders>
            <w:shd w:val="clear" w:color="auto" w:fill="FBE4D5" w:themeFill="accent2" w:themeFillTint="33"/>
            <w:vAlign w:val="center"/>
            <w:hideMark/>
          </w:tcPr>
          <w:p w14:paraId="7DC1131F" w14:textId="19EEB5F3" w:rsidR="00134CE4" w:rsidRPr="0022068D" w:rsidRDefault="00134CE4" w:rsidP="00134CE4">
            <w:pPr>
              <w:spacing w:after="0" w:line="240" w:lineRule="auto"/>
              <w:rPr>
                <w:rFonts w:ascii="Arial" w:eastAsia="Times New Roman" w:hAnsi="Arial" w:cs="Arial"/>
                <w:b/>
                <w:bCs/>
                <w:color w:val="000000"/>
                <w:lang w:val="it-IT"/>
              </w:rPr>
            </w:pPr>
            <w:r>
              <w:rPr>
                <w:rFonts w:ascii="Aptos Narrow" w:hAnsi="Aptos Narrow"/>
                <w:b/>
                <w:bCs/>
                <w:color w:val="000000"/>
              </w:rPr>
              <w:t> </w:t>
            </w:r>
          </w:p>
        </w:tc>
        <w:tc>
          <w:tcPr>
            <w:tcW w:w="1166" w:type="dxa"/>
            <w:tcBorders>
              <w:top w:val="single" w:sz="4" w:space="0" w:color="auto"/>
              <w:left w:val="single" w:sz="4" w:space="0" w:color="auto"/>
              <w:bottom w:val="nil"/>
              <w:right w:val="single" w:sz="4" w:space="0" w:color="auto"/>
            </w:tcBorders>
            <w:shd w:val="clear" w:color="auto" w:fill="FBE4D5" w:themeFill="accent2" w:themeFillTint="33"/>
            <w:vAlign w:val="center"/>
          </w:tcPr>
          <w:p w14:paraId="7307845E" w14:textId="0A9A2E23" w:rsidR="00134CE4" w:rsidRPr="00A047A0" w:rsidRDefault="00134CE4" w:rsidP="00134CE4">
            <w:pPr>
              <w:spacing w:after="0" w:line="240" w:lineRule="auto"/>
              <w:jc w:val="right"/>
              <w:rPr>
                <w:rFonts w:ascii="Arial" w:eastAsia="Times New Roman" w:hAnsi="Arial" w:cs="Arial"/>
                <w:b/>
                <w:bCs/>
                <w:color w:val="000000"/>
              </w:rPr>
            </w:pPr>
            <w:r>
              <w:rPr>
                <w:rFonts w:ascii="Aptos Narrow" w:hAnsi="Aptos Narrow"/>
                <w:b/>
                <w:bCs/>
                <w:color w:val="000000"/>
              </w:rPr>
              <w:t xml:space="preserve"> </w:t>
            </w:r>
            <w:r w:rsidR="00FF7CF3">
              <w:rPr>
                <w:rFonts w:ascii="Aptos Narrow" w:hAnsi="Aptos Narrow"/>
                <w:b/>
                <w:bCs/>
                <w:color w:val="000000"/>
              </w:rPr>
              <w:t>2.004</w:t>
            </w:r>
            <w:r>
              <w:rPr>
                <w:rFonts w:ascii="Aptos Narrow" w:hAnsi="Aptos Narrow"/>
                <w:b/>
                <w:bCs/>
                <w:color w:val="000000"/>
              </w:rPr>
              <w:t xml:space="preserve"> </w:t>
            </w:r>
          </w:p>
        </w:tc>
      </w:tr>
      <w:tr w:rsidR="00FF7CF3" w:rsidRPr="00A047A0" w14:paraId="189DC926" w14:textId="77777777" w:rsidTr="00AB7F80">
        <w:trPr>
          <w:trHeight w:val="283"/>
          <w:jc w:val="center"/>
        </w:trPr>
        <w:tc>
          <w:tcPr>
            <w:tcW w:w="5944" w:type="dxa"/>
            <w:tcBorders>
              <w:top w:val="single" w:sz="8" w:space="0" w:color="auto"/>
              <w:left w:val="single" w:sz="8" w:space="0" w:color="auto"/>
              <w:bottom w:val="single" w:sz="4" w:space="0" w:color="auto"/>
              <w:right w:val="single" w:sz="4" w:space="0" w:color="auto"/>
            </w:tcBorders>
            <w:vAlign w:val="bottom"/>
            <w:hideMark/>
          </w:tcPr>
          <w:p w14:paraId="538CE50F"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Deșeuri organice</w:t>
            </w:r>
          </w:p>
        </w:tc>
        <w:tc>
          <w:tcPr>
            <w:tcW w:w="795" w:type="dxa"/>
            <w:tcBorders>
              <w:top w:val="single" w:sz="8" w:space="0" w:color="auto"/>
              <w:left w:val="single" w:sz="4" w:space="0" w:color="auto"/>
              <w:bottom w:val="single" w:sz="4" w:space="0" w:color="auto"/>
              <w:right w:val="single" w:sz="4" w:space="0" w:color="auto"/>
            </w:tcBorders>
            <w:vAlign w:val="center"/>
          </w:tcPr>
          <w:p w14:paraId="5F3C65CA" w14:textId="278F385D"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53%</w:t>
            </w:r>
          </w:p>
        </w:tc>
        <w:tc>
          <w:tcPr>
            <w:tcW w:w="1166" w:type="dxa"/>
            <w:tcBorders>
              <w:top w:val="single" w:sz="8" w:space="0" w:color="auto"/>
              <w:left w:val="single" w:sz="4" w:space="0" w:color="auto"/>
              <w:bottom w:val="single" w:sz="4" w:space="0" w:color="auto"/>
              <w:right w:val="single" w:sz="4" w:space="0" w:color="auto"/>
            </w:tcBorders>
            <w:noWrap/>
            <w:vAlign w:val="center"/>
          </w:tcPr>
          <w:p w14:paraId="2B19D219" w14:textId="2B59E431"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1.066 </w:t>
            </w:r>
          </w:p>
        </w:tc>
      </w:tr>
      <w:tr w:rsidR="00FF7CF3" w:rsidRPr="00A047A0" w14:paraId="4AE8FE61"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783A75E4"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 xml:space="preserve">Plastic </w:t>
            </w:r>
          </w:p>
        </w:tc>
        <w:tc>
          <w:tcPr>
            <w:tcW w:w="795" w:type="dxa"/>
            <w:tcBorders>
              <w:top w:val="single" w:sz="4" w:space="0" w:color="auto"/>
              <w:left w:val="single" w:sz="4" w:space="0" w:color="auto"/>
              <w:bottom w:val="single" w:sz="4" w:space="0" w:color="auto"/>
              <w:right w:val="single" w:sz="4" w:space="0" w:color="auto"/>
            </w:tcBorders>
            <w:noWrap/>
            <w:vAlign w:val="center"/>
          </w:tcPr>
          <w:p w14:paraId="75C9A9C8" w14:textId="3C720441"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9%</w:t>
            </w:r>
          </w:p>
        </w:tc>
        <w:tc>
          <w:tcPr>
            <w:tcW w:w="1166" w:type="dxa"/>
            <w:tcBorders>
              <w:top w:val="single" w:sz="4" w:space="0" w:color="auto"/>
              <w:left w:val="single" w:sz="4" w:space="0" w:color="auto"/>
              <w:bottom w:val="single" w:sz="4" w:space="0" w:color="auto"/>
              <w:right w:val="single" w:sz="4" w:space="0" w:color="auto"/>
            </w:tcBorders>
            <w:noWrap/>
            <w:vAlign w:val="center"/>
          </w:tcPr>
          <w:p w14:paraId="54834488" w14:textId="72AC41A1"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178 </w:t>
            </w:r>
          </w:p>
        </w:tc>
      </w:tr>
      <w:tr w:rsidR="00FF7CF3" w:rsidRPr="00A047A0" w14:paraId="2B0BEAAC"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6773BB6F"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Hîrtie</w:t>
            </w:r>
          </w:p>
        </w:tc>
        <w:tc>
          <w:tcPr>
            <w:tcW w:w="795" w:type="dxa"/>
            <w:tcBorders>
              <w:top w:val="single" w:sz="4" w:space="0" w:color="auto"/>
              <w:left w:val="single" w:sz="4" w:space="0" w:color="auto"/>
              <w:bottom w:val="single" w:sz="4" w:space="0" w:color="auto"/>
              <w:right w:val="single" w:sz="4" w:space="0" w:color="auto"/>
            </w:tcBorders>
            <w:noWrap/>
            <w:vAlign w:val="center"/>
          </w:tcPr>
          <w:p w14:paraId="5DEA7640" w14:textId="7D19FB7D"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6%</w:t>
            </w:r>
          </w:p>
        </w:tc>
        <w:tc>
          <w:tcPr>
            <w:tcW w:w="1166" w:type="dxa"/>
            <w:tcBorders>
              <w:top w:val="single" w:sz="4" w:space="0" w:color="auto"/>
              <w:left w:val="single" w:sz="4" w:space="0" w:color="auto"/>
              <w:bottom w:val="single" w:sz="4" w:space="0" w:color="auto"/>
              <w:right w:val="single" w:sz="4" w:space="0" w:color="auto"/>
            </w:tcBorders>
            <w:noWrap/>
            <w:vAlign w:val="center"/>
          </w:tcPr>
          <w:p w14:paraId="06C768CB" w14:textId="2B69E609"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120 </w:t>
            </w:r>
          </w:p>
        </w:tc>
      </w:tr>
      <w:tr w:rsidR="00FF7CF3" w:rsidRPr="00A047A0" w14:paraId="1B9ACD36"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0336816F"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Sticlă</w:t>
            </w:r>
          </w:p>
        </w:tc>
        <w:tc>
          <w:tcPr>
            <w:tcW w:w="795" w:type="dxa"/>
            <w:tcBorders>
              <w:top w:val="single" w:sz="4" w:space="0" w:color="auto"/>
              <w:left w:val="single" w:sz="4" w:space="0" w:color="auto"/>
              <w:bottom w:val="single" w:sz="4" w:space="0" w:color="auto"/>
              <w:right w:val="single" w:sz="4" w:space="0" w:color="auto"/>
            </w:tcBorders>
            <w:noWrap/>
            <w:vAlign w:val="center"/>
          </w:tcPr>
          <w:p w14:paraId="5D103499" w14:textId="68D1EE5B"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5%</w:t>
            </w:r>
          </w:p>
        </w:tc>
        <w:tc>
          <w:tcPr>
            <w:tcW w:w="1166" w:type="dxa"/>
            <w:tcBorders>
              <w:top w:val="single" w:sz="4" w:space="0" w:color="auto"/>
              <w:left w:val="single" w:sz="4" w:space="0" w:color="auto"/>
              <w:bottom w:val="single" w:sz="4" w:space="0" w:color="auto"/>
              <w:right w:val="single" w:sz="4" w:space="0" w:color="auto"/>
            </w:tcBorders>
            <w:noWrap/>
            <w:vAlign w:val="center"/>
          </w:tcPr>
          <w:p w14:paraId="51BEB10B" w14:textId="692107F4"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96 </w:t>
            </w:r>
          </w:p>
        </w:tc>
      </w:tr>
      <w:tr w:rsidR="00FF7CF3" w:rsidRPr="00A047A0" w14:paraId="2903D855"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1CBF5EC5"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 xml:space="preserve">Textile </w:t>
            </w:r>
          </w:p>
        </w:tc>
        <w:tc>
          <w:tcPr>
            <w:tcW w:w="795" w:type="dxa"/>
            <w:tcBorders>
              <w:top w:val="single" w:sz="4" w:space="0" w:color="auto"/>
              <w:left w:val="single" w:sz="4" w:space="0" w:color="auto"/>
              <w:bottom w:val="single" w:sz="4" w:space="0" w:color="auto"/>
              <w:right w:val="single" w:sz="4" w:space="0" w:color="auto"/>
            </w:tcBorders>
            <w:noWrap/>
            <w:vAlign w:val="center"/>
          </w:tcPr>
          <w:p w14:paraId="74A37059" w14:textId="58B21450"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3%</w:t>
            </w:r>
          </w:p>
        </w:tc>
        <w:tc>
          <w:tcPr>
            <w:tcW w:w="1166" w:type="dxa"/>
            <w:tcBorders>
              <w:top w:val="single" w:sz="4" w:space="0" w:color="auto"/>
              <w:left w:val="single" w:sz="4" w:space="0" w:color="auto"/>
              <w:bottom w:val="single" w:sz="4" w:space="0" w:color="auto"/>
              <w:right w:val="single" w:sz="4" w:space="0" w:color="auto"/>
            </w:tcBorders>
            <w:noWrap/>
            <w:vAlign w:val="center"/>
          </w:tcPr>
          <w:p w14:paraId="3D19FCCB" w14:textId="7D0FA5FE"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53 </w:t>
            </w:r>
          </w:p>
        </w:tc>
      </w:tr>
      <w:tr w:rsidR="00FF7CF3" w:rsidRPr="00A047A0" w14:paraId="08117B86"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138EED87"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Metal</w:t>
            </w:r>
          </w:p>
        </w:tc>
        <w:tc>
          <w:tcPr>
            <w:tcW w:w="795" w:type="dxa"/>
            <w:tcBorders>
              <w:top w:val="single" w:sz="4" w:space="0" w:color="auto"/>
              <w:left w:val="single" w:sz="4" w:space="0" w:color="auto"/>
              <w:bottom w:val="single" w:sz="4" w:space="0" w:color="auto"/>
              <w:right w:val="single" w:sz="4" w:space="0" w:color="auto"/>
            </w:tcBorders>
            <w:noWrap/>
            <w:vAlign w:val="center"/>
          </w:tcPr>
          <w:p w14:paraId="6D3B13CE" w14:textId="42C2398C"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3%</w:t>
            </w:r>
          </w:p>
        </w:tc>
        <w:tc>
          <w:tcPr>
            <w:tcW w:w="1166" w:type="dxa"/>
            <w:tcBorders>
              <w:top w:val="single" w:sz="4" w:space="0" w:color="auto"/>
              <w:left w:val="single" w:sz="4" w:space="0" w:color="auto"/>
              <w:bottom w:val="single" w:sz="4" w:space="0" w:color="auto"/>
              <w:right w:val="single" w:sz="4" w:space="0" w:color="auto"/>
            </w:tcBorders>
            <w:noWrap/>
            <w:vAlign w:val="center"/>
          </w:tcPr>
          <w:p w14:paraId="0E73B5C8" w14:textId="6850EC12"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67 </w:t>
            </w:r>
          </w:p>
        </w:tc>
      </w:tr>
      <w:tr w:rsidR="00FF7CF3" w:rsidRPr="00A047A0" w14:paraId="17589C4E" w14:textId="77777777" w:rsidTr="00AB7F80">
        <w:trPr>
          <w:trHeight w:val="283"/>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21BC6A32"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Deșeuri inerte</w:t>
            </w:r>
          </w:p>
        </w:tc>
        <w:tc>
          <w:tcPr>
            <w:tcW w:w="795" w:type="dxa"/>
            <w:tcBorders>
              <w:top w:val="single" w:sz="4" w:space="0" w:color="auto"/>
              <w:left w:val="single" w:sz="4" w:space="0" w:color="auto"/>
              <w:bottom w:val="single" w:sz="4" w:space="0" w:color="auto"/>
              <w:right w:val="single" w:sz="4" w:space="0" w:color="auto"/>
            </w:tcBorders>
            <w:noWrap/>
            <w:vAlign w:val="center"/>
          </w:tcPr>
          <w:p w14:paraId="5442C193" w14:textId="30268CB2"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7%</w:t>
            </w:r>
          </w:p>
        </w:tc>
        <w:tc>
          <w:tcPr>
            <w:tcW w:w="1166" w:type="dxa"/>
            <w:tcBorders>
              <w:top w:val="single" w:sz="4" w:space="0" w:color="auto"/>
              <w:left w:val="single" w:sz="4" w:space="0" w:color="auto"/>
              <w:bottom w:val="single" w:sz="4" w:space="0" w:color="auto"/>
              <w:right w:val="single" w:sz="4" w:space="0" w:color="auto"/>
            </w:tcBorders>
            <w:noWrap/>
            <w:vAlign w:val="center"/>
          </w:tcPr>
          <w:p w14:paraId="20091433" w14:textId="7B2B81EE"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136 </w:t>
            </w:r>
          </w:p>
        </w:tc>
      </w:tr>
      <w:tr w:rsidR="00FF7CF3" w:rsidRPr="00A047A0" w14:paraId="09936FFE" w14:textId="77777777" w:rsidTr="00AB7F80">
        <w:trPr>
          <w:trHeight w:val="283"/>
          <w:jc w:val="center"/>
        </w:trPr>
        <w:tc>
          <w:tcPr>
            <w:tcW w:w="5944" w:type="dxa"/>
            <w:tcBorders>
              <w:top w:val="single" w:sz="4" w:space="0" w:color="auto"/>
              <w:left w:val="single" w:sz="4" w:space="0" w:color="auto"/>
              <w:bottom w:val="single" w:sz="4" w:space="0" w:color="auto"/>
              <w:right w:val="single" w:sz="4" w:space="0" w:color="auto"/>
            </w:tcBorders>
            <w:noWrap/>
            <w:vAlign w:val="bottom"/>
            <w:hideMark/>
          </w:tcPr>
          <w:p w14:paraId="3D712385" w14:textId="77777777"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Deșeuri periculoase</w:t>
            </w:r>
          </w:p>
        </w:tc>
        <w:tc>
          <w:tcPr>
            <w:tcW w:w="795" w:type="dxa"/>
            <w:tcBorders>
              <w:top w:val="single" w:sz="4" w:space="0" w:color="auto"/>
              <w:left w:val="single" w:sz="4" w:space="0" w:color="auto"/>
              <w:bottom w:val="nil"/>
              <w:right w:val="single" w:sz="4" w:space="0" w:color="auto"/>
            </w:tcBorders>
            <w:noWrap/>
            <w:vAlign w:val="center"/>
          </w:tcPr>
          <w:p w14:paraId="386C6E39" w14:textId="51F06486"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0,3%</w:t>
            </w:r>
          </w:p>
        </w:tc>
        <w:tc>
          <w:tcPr>
            <w:tcW w:w="1166" w:type="dxa"/>
            <w:tcBorders>
              <w:top w:val="single" w:sz="4" w:space="0" w:color="auto"/>
              <w:left w:val="single" w:sz="4" w:space="0" w:color="auto"/>
              <w:bottom w:val="single" w:sz="4" w:space="0" w:color="auto"/>
              <w:right w:val="single" w:sz="4" w:space="0" w:color="auto"/>
            </w:tcBorders>
            <w:noWrap/>
            <w:vAlign w:val="center"/>
          </w:tcPr>
          <w:p w14:paraId="32CD506F" w14:textId="45225133"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6 </w:t>
            </w:r>
          </w:p>
        </w:tc>
      </w:tr>
      <w:tr w:rsidR="00FF7CF3" w:rsidRPr="00A047A0" w14:paraId="42A819C3" w14:textId="77777777" w:rsidTr="00AB7F80">
        <w:trPr>
          <w:trHeight w:val="665"/>
          <w:jc w:val="center"/>
        </w:trPr>
        <w:tc>
          <w:tcPr>
            <w:tcW w:w="5944" w:type="dxa"/>
            <w:tcBorders>
              <w:top w:val="single" w:sz="4" w:space="0" w:color="auto"/>
              <w:left w:val="single" w:sz="4" w:space="0" w:color="auto"/>
              <w:bottom w:val="nil"/>
              <w:right w:val="single" w:sz="4" w:space="0" w:color="auto"/>
            </w:tcBorders>
            <w:vAlign w:val="center"/>
            <w:hideMark/>
          </w:tcPr>
          <w:p w14:paraId="2BE5312B" w14:textId="77777777" w:rsidR="00FF7CF3" w:rsidRDefault="00FF7CF3" w:rsidP="00FF7CF3">
            <w:pPr>
              <w:spacing w:after="0" w:line="240" w:lineRule="auto"/>
              <w:rPr>
                <w:rFonts w:ascii="Arial" w:eastAsia="Times New Roman" w:hAnsi="Arial" w:cs="Arial"/>
                <w:color w:val="000000"/>
              </w:rPr>
            </w:pPr>
            <w:r w:rsidRPr="00A047A0">
              <w:rPr>
                <w:rFonts w:ascii="Arial" w:eastAsia="Times New Roman" w:hAnsi="Arial" w:cs="Arial"/>
                <w:color w:val="000000"/>
              </w:rPr>
              <w:t xml:space="preserve">Produse complexe </w:t>
            </w:r>
          </w:p>
          <w:p w14:paraId="1C83B4F5" w14:textId="09C028AD" w:rsidR="00FF7CF3" w:rsidRPr="00A047A0" w:rsidRDefault="00FF7CF3" w:rsidP="00FF7CF3">
            <w:pPr>
              <w:spacing w:after="0" w:line="240" w:lineRule="auto"/>
              <w:rPr>
                <w:rFonts w:ascii="Arial" w:eastAsia="Times New Roman" w:hAnsi="Arial" w:cs="Arial"/>
                <w:color w:val="000000"/>
              </w:rPr>
            </w:pPr>
            <w:r w:rsidRPr="00A047A0">
              <w:rPr>
                <w:rFonts w:ascii="Arial" w:eastAsia="Times New Roman" w:hAnsi="Arial" w:cs="Arial"/>
                <w:i/>
                <w:iCs/>
                <w:color w:val="000000"/>
              </w:rPr>
              <w:t>(ambalaje composite,non-ambalaje composite, deșeuri mixte de echipamente electrice și electronice)</w:t>
            </w:r>
          </w:p>
        </w:tc>
        <w:tc>
          <w:tcPr>
            <w:tcW w:w="795" w:type="dxa"/>
            <w:tcBorders>
              <w:top w:val="single" w:sz="4" w:space="0" w:color="auto"/>
              <w:left w:val="single" w:sz="4" w:space="0" w:color="auto"/>
              <w:bottom w:val="nil"/>
              <w:right w:val="single" w:sz="4" w:space="0" w:color="auto"/>
            </w:tcBorders>
            <w:noWrap/>
            <w:vAlign w:val="center"/>
          </w:tcPr>
          <w:p w14:paraId="03C1EE7A" w14:textId="0E4D5D0C"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2%</w:t>
            </w:r>
          </w:p>
        </w:tc>
        <w:tc>
          <w:tcPr>
            <w:tcW w:w="1166" w:type="dxa"/>
            <w:tcBorders>
              <w:top w:val="single" w:sz="4" w:space="0" w:color="auto"/>
              <w:left w:val="single" w:sz="4" w:space="0" w:color="auto"/>
              <w:bottom w:val="single" w:sz="4" w:space="0" w:color="auto"/>
              <w:right w:val="single" w:sz="4" w:space="0" w:color="auto"/>
            </w:tcBorders>
            <w:noWrap/>
            <w:vAlign w:val="center"/>
          </w:tcPr>
          <w:p w14:paraId="41E67F22" w14:textId="0A49D7F4"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44 </w:t>
            </w:r>
          </w:p>
        </w:tc>
      </w:tr>
      <w:tr w:rsidR="00FF7CF3" w:rsidRPr="00A047A0" w14:paraId="1707A437" w14:textId="77777777" w:rsidTr="00AB7F80">
        <w:trPr>
          <w:trHeight w:val="580"/>
          <w:jc w:val="center"/>
        </w:trPr>
        <w:tc>
          <w:tcPr>
            <w:tcW w:w="5944" w:type="dxa"/>
            <w:tcBorders>
              <w:top w:val="single" w:sz="4" w:space="0" w:color="auto"/>
              <w:left w:val="single" w:sz="8" w:space="0" w:color="auto"/>
              <w:bottom w:val="single" w:sz="4" w:space="0" w:color="auto"/>
              <w:right w:val="single" w:sz="4" w:space="0" w:color="auto"/>
            </w:tcBorders>
            <w:vAlign w:val="bottom"/>
            <w:hideMark/>
          </w:tcPr>
          <w:p w14:paraId="45F12295" w14:textId="187A1318" w:rsidR="00FF7CF3" w:rsidRPr="0022068D" w:rsidRDefault="00FF7CF3" w:rsidP="00FF7CF3">
            <w:pPr>
              <w:spacing w:after="0" w:line="240" w:lineRule="auto"/>
              <w:rPr>
                <w:rFonts w:ascii="Arial" w:eastAsia="Times New Roman" w:hAnsi="Arial" w:cs="Arial"/>
                <w:color w:val="000000"/>
                <w:lang w:val="it-IT"/>
              </w:rPr>
            </w:pPr>
            <w:r w:rsidRPr="0022068D">
              <w:rPr>
                <w:rFonts w:ascii="Arial" w:eastAsia="Times New Roman" w:hAnsi="Arial" w:cs="Arial"/>
                <w:color w:val="000000"/>
                <w:lang w:val="it-IT"/>
              </w:rPr>
              <w:t>Altele inclusiv fracții fine de 12 mm (scutece, deșeuri medicale/biologice, diverse)</w:t>
            </w:r>
          </w:p>
        </w:tc>
        <w:tc>
          <w:tcPr>
            <w:tcW w:w="795" w:type="dxa"/>
            <w:tcBorders>
              <w:top w:val="single" w:sz="4" w:space="0" w:color="auto"/>
              <w:left w:val="single" w:sz="4" w:space="0" w:color="auto"/>
              <w:bottom w:val="single" w:sz="4" w:space="0" w:color="auto"/>
              <w:right w:val="single" w:sz="4" w:space="0" w:color="auto"/>
            </w:tcBorders>
            <w:noWrap/>
            <w:vAlign w:val="center"/>
          </w:tcPr>
          <w:p w14:paraId="4EC898AD" w14:textId="48F74C35"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7%</w:t>
            </w:r>
          </w:p>
        </w:tc>
        <w:tc>
          <w:tcPr>
            <w:tcW w:w="1166" w:type="dxa"/>
            <w:tcBorders>
              <w:top w:val="single" w:sz="4" w:space="0" w:color="auto"/>
              <w:left w:val="single" w:sz="4" w:space="0" w:color="auto"/>
              <w:bottom w:val="single" w:sz="4" w:space="0" w:color="auto"/>
              <w:right w:val="single" w:sz="4" w:space="0" w:color="auto"/>
            </w:tcBorders>
            <w:noWrap/>
            <w:vAlign w:val="center"/>
          </w:tcPr>
          <w:p w14:paraId="009609EE" w14:textId="4AAA4BC1" w:rsidR="00FF7CF3" w:rsidRPr="00A047A0" w:rsidRDefault="00FF7CF3" w:rsidP="00FF7CF3">
            <w:pPr>
              <w:spacing w:after="0" w:line="240" w:lineRule="auto"/>
              <w:jc w:val="right"/>
              <w:rPr>
                <w:rFonts w:ascii="Arial" w:eastAsia="Times New Roman" w:hAnsi="Arial" w:cs="Arial"/>
                <w:color w:val="000000"/>
              </w:rPr>
            </w:pPr>
            <w:r>
              <w:rPr>
                <w:rFonts w:ascii="Aptos Narrow" w:hAnsi="Aptos Narrow"/>
                <w:color w:val="000000"/>
              </w:rPr>
              <w:t xml:space="preserve">           130 </w:t>
            </w:r>
          </w:p>
        </w:tc>
      </w:tr>
      <w:tr w:rsidR="00FF7CF3" w:rsidRPr="00A047A0" w14:paraId="12C08295" w14:textId="77777777" w:rsidTr="0073756F">
        <w:trPr>
          <w:trHeight w:val="168"/>
          <w:jc w:val="center"/>
        </w:trPr>
        <w:tc>
          <w:tcPr>
            <w:tcW w:w="5944" w:type="dxa"/>
            <w:tcBorders>
              <w:top w:val="single" w:sz="4" w:space="0" w:color="auto"/>
              <w:left w:val="single" w:sz="8" w:space="0" w:color="auto"/>
              <w:bottom w:val="single" w:sz="8" w:space="0" w:color="auto"/>
              <w:right w:val="single" w:sz="4" w:space="0" w:color="auto"/>
            </w:tcBorders>
            <w:vAlign w:val="bottom"/>
          </w:tcPr>
          <w:p w14:paraId="1381E1E7" w14:textId="223F9174" w:rsidR="00FF7CF3" w:rsidRPr="00A047A0" w:rsidRDefault="00FF7CF3" w:rsidP="00FF7CF3">
            <w:pPr>
              <w:spacing w:after="0" w:line="240" w:lineRule="auto"/>
              <w:rPr>
                <w:rFonts w:ascii="Arial" w:eastAsia="Times New Roman" w:hAnsi="Arial" w:cs="Arial"/>
                <w:color w:val="000000"/>
              </w:rPr>
            </w:pPr>
            <w:r>
              <w:rPr>
                <w:rFonts w:ascii="Arial" w:eastAsia="Times New Roman" w:hAnsi="Arial" w:cs="Arial"/>
                <w:color w:val="000000"/>
              </w:rPr>
              <w:t>Altele</w:t>
            </w:r>
          </w:p>
        </w:tc>
        <w:tc>
          <w:tcPr>
            <w:tcW w:w="795" w:type="dxa"/>
            <w:tcBorders>
              <w:top w:val="single" w:sz="4" w:space="0" w:color="auto"/>
              <w:left w:val="single" w:sz="4" w:space="0" w:color="auto"/>
              <w:bottom w:val="single" w:sz="8" w:space="0" w:color="auto"/>
              <w:right w:val="single" w:sz="4" w:space="0" w:color="auto"/>
            </w:tcBorders>
            <w:noWrap/>
            <w:vAlign w:val="bottom"/>
          </w:tcPr>
          <w:p w14:paraId="78C41463" w14:textId="52336598" w:rsidR="00FF7CF3" w:rsidRDefault="00FF7CF3" w:rsidP="00FF7CF3">
            <w:pPr>
              <w:spacing w:after="0" w:line="240" w:lineRule="auto"/>
              <w:jc w:val="right"/>
              <w:rPr>
                <w:rFonts w:ascii="Calibri" w:hAnsi="Calibri" w:cs="Calibri"/>
                <w:color w:val="000000"/>
              </w:rPr>
            </w:pPr>
            <w:r>
              <w:rPr>
                <w:rFonts w:ascii="Aptos Narrow" w:hAnsi="Aptos Narrow"/>
                <w:color w:val="000000"/>
              </w:rPr>
              <w:t>5%</w:t>
            </w:r>
          </w:p>
        </w:tc>
        <w:tc>
          <w:tcPr>
            <w:tcW w:w="1166" w:type="dxa"/>
            <w:tcBorders>
              <w:top w:val="single" w:sz="4" w:space="0" w:color="auto"/>
              <w:left w:val="single" w:sz="4" w:space="0" w:color="auto"/>
              <w:bottom w:val="single" w:sz="4" w:space="0" w:color="auto"/>
              <w:right w:val="single" w:sz="4" w:space="0" w:color="auto"/>
            </w:tcBorders>
            <w:noWrap/>
            <w:vAlign w:val="center"/>
          </w:tcPr>
          <w:p w14:paraId="154F0005" w14:textId="7B1FF144" w:rsidR="00FF7CF3" w:rsidRDefault="00FF7CF3" w:rsidP="00FF7CF3">
            <w:pPr>
              <w:spacing w:after="0" w:line="240" w:lineRule="auto"/>
              <w:jc w:val="right"/>
              <w:rPr>
                <w:rFonts w:ascii="Calibri" w:hAnsi="Calibri" w:cs="Calibri"/>
                <w:color w:val="000000"/>
              </w:rPr>
            </w:pPr>
            <w:r>
              <w:rPr>
                <w:rFonts w:ascii="Aptos Narrow" w:hAnsi="Aptos Narrow"/>
                <w:color w:val="000000"/>
              </w:rPr>
              <w:t xml:space="preserve">           109 </w:t>
            </w:r>
          </w:p>
        </w:tc>
      </w:tr>
    </w:tbl>
    <w:p w14:paraId="33A6E501" w14:textId="77777777" w:rsidR="0073756F" w:rsidRDefault="0073756F" w:rsidP="00E66146">
      <w:pPr>
        <w:spacing w:after="274" w:line="240" w:lineRule="auto"/>
        <w:ind w:right="-23"/>
        <w:jc w:val="both"/>
        <w:rPr>
          <w:rFonts w:ascii="Arial" w:eastAsia="Times New Roman" w:hAnsi="Arial" w:cs="Arial"/>
          <w:color w:val="000000"/>
          <w:lang w:val="ro-RO"/>
        </w:rPr>
      </w:pPr>
      <w:bookmarkStart w:id="33" w:name="_Toc322810"/>
    </w:p>
    <w:p w14:paraId="46896065" w14:textId="7452B030" w:rsidR="00E66146" w:rsidRPr="00E66146" w:rsidRDefault="00E66146" w:rsidP="00E66146">
      <w:pPr>
        <w:spacing w:after="274" w:line="240" w:lineRule="auto"/>
        <w:ind w:right="-23"/>
        <w:jc w:val="both"/>
        <w:rPr>
          <w:rFonts w:ascii="Arial" w:eastAsia="Times New Roman" w:hAnsi="Arial" w:cs="Arial"/>
          <w:color w:val="000000"/>
          <w:lang w:val="ro-RO"/>
        </w:rPr>
      </w:pPr>
      <w:r w:rsidRPr="00E66146">
        <w:rPr>
          <w:rFonts w:ascii="Arial" w:eastAsia="Times New Roman" w:hAnsi="Arial" w:cs="Arial"/>
          <w:color w:val="000000"/>
          <w:lang w:val="ro-RO"/>
        </w:rPr>
        <w:t>Conform datelor din Tabelul nr.11 cea mai mare pondere din total deșeuri generate în localitate revine deșeurilor organice</w:t>
      </w:r>
      <w:r w:rsidRPr="00B16FE4">
        <w:rPr>
          <w:rFonts w:ascii="Arial" w:eastAsia="Times New Roman" w:hAnsi="Arial" w:cs="Arial"/>
          <w:color w:val="000000"/>
          <w:lang w:val="ro-RO"/>
        </w:rPr>
        <w:t xml:space="preserve">, sau total </w:t>
      </w:r>
      <w:r w:rsidR="002C4480" w:rsidRPr="00B16FE4">
        <w:rPr>
          <w:rFonts w:ascii="Arial" w:eastAsia="Times New Roman" w:hAnsi="Arial" w:cs="Arial"/>
          <w:color w:val="000000"/>
          <w:lang w:val="ro-RO"/>
        </w:rPr>
        <w:t xml:space="preserve"> </w:t>
      </w:r>
      <w:r w:rsidR="00D77201" w:rsidRPr="00B16FE4">
        <w:rPr>
          <w:rFonts w:ascii="Arial" w:eastAsia="Times New Roman" w:hAnsi="Arial" w:cs="Arial"/>
          <w:color w:val="000000"/>
          <w:lang w:val="ro-RO"/>
        </w:rPr>
        <w:t>1.</w:t>
      </w:r>
      <w:r w:rsidR="00134CE4">
        <w:rPr>
          <w:rFonts w:ascii="Arial" w:eastAsia="Times New Roman" w:hAnsi="Arial" w:cs="Arial"/>
          <w:color w:val="000000"/>
          <w:lang w:val="ro-RO"/>
        </w:rPr>
        <w:t>0</w:t>
      </w:r>
      <w:r w:rsidR="00FF7CF3">
        <w:rPr>
          <w:rFonts w:ascii="Arial" w:eastAsia="Times New Roman" w:hAnsi="Arial" w:cs="Arial"/>
          <w:color w:val="000000"/>
          <w:lang w:val="ro-RO"/>
        </w:rPr>
        <w:t>66</w:t>
      </w:r>
      <w:r w:rsidR="002C4480" w:rsidRPr="00B16FE4">
        <w:rPr>
          <w:rFonts w:ascii="Arial" w:eastAsia="Times New Roman" w:hAnsi="Arial" w:cs="Arial"/>
          <w:color w:val="000000"/>
          <w:lang w:val="ro-RO"/>
        </w:rPr>
        <w:t xml:space="preserve"> </w:t>
      </w:r>
      <w:r w:rsidRPr="00B16FE4">
        <w:rPr>
          <w:rFonts w:ascii="Arial" w:eastAsia="Times New Roman" w:hAnsi="Arial" w:cs="Arial"/>
          <w:color w:val="000000"/>
          <w:lang w:val="ro-RO"/>
        </w:rPr>
        <w:t>tone/an</w:t>
      </w:r>
      <w:r w:rsidR="002C4480" w:rsidRPr="00B16FE4">
        <w:rPr>
          <w:rFonts w:ascii="Arial" w:eastAsia="Times New Roman" w:hAnsi="Arial" w:cs="Arial"/>
          <w:color w:val="000000"/>
          <w:lang w:val="ro-RO"/>
        </w:rPr>
        <w:t>.</w:t>
      </w:r>
      <w:r w:rsidR="002C4480">
        <w:rPr>
          <w:rFonts w:ascii="Arial" w:eastAsia="Times New Roman" w:hAnsi="Arial" w:cs="Arial"/>
          <w:color w:val="000000"/>
          <w:lang w:val="ro-RO"/>
        </w:rPr>
        <w:t xml:space="preserve"> </w:t>
      </w:r>
      <w:r w:rsidRPr="00E66146">
        <w:rPr>
          <w:rFonts w:ascii="Arial" w:eastAsia="Times New Roman" w:hAnsi="Arial" w:cs="Arial"/>
          <w:color w:val="000000"/>
          <w:lang w:val="ro-RO"/>
        </w:rPr>
        <w:t xml:space="preserve">Aceste rezultate impun necesitatea de a planifica în mod prioritar acțiuni pentru promovarea practicilor de reducere la sursă, compostarea deșeurilor organice, reducerea ambalajelor din plastic precum și educarea/implicarea comunității și a agenților economici din localitate în activitățile planificate pentru perioada </w:t>
      </w:r>
      <w:r w:rsidR="0073756F">
        <w:rPr>
          <w:rFonts w:ascii="Arial" w:eastAsia="Times New Roman" w:hAnsi="Arial" w:cs="Arial"/>
          <w:color w:val="000000"/>
          <w:lang w:val="ro-RO"/>
        </w:rPr>
        <w:t>202</w:t>
      </w:r>
      <w:r w:rsidR="00E55BBE">
        <w:rPr>
          <w:rFonts w:ascii="Arial" w:eastAsia="Times New Roman" w:hAnsi="Arial" w:cs="Arial"/>
          <w:color w:val="000000"/>
          <w:lang w:val="ro-RO"/>
        </w:rPr>
        <w:t>6</w:t>
      </w:r>
      <w:r w:rsidR="0073756F">
        <w:rPr>
          <w:rFonts w:ascii="Arial" w:eastAsia="Times New Roman" w:hAnsi="Arial" w:cs="Arial"/>
          <w:color w:val="000000"/>
          <w:lang w:val="ro-RO"/>
        </w:rPr>
        <w:t xml:space="preserve">-2030 </w:t>
      </w:r>
      <w:r w:rsidRPr="00E66146">
        <w:rPr>
          <w:rFonts w:ascii="Arial" w:eastAsia="Times New Roman" w:hAnsi="Arial" w:cs="Arial"/>
          <w:color w:val="000000"/>
          <w:lang w:val="ro-RO"/>
        </w:rPr>
        <w:t>și respectiv realizarea Planului de acțiuni partea a prezentului PLGD.</w:t>
      </w:r>
    </w:p>
    <w:p w14:paraId="1F43E2FA" w14:textId="569E481C" w:rsidR="00E66146" w:rsidRPr="00E66146" w:rsidRDefault="00E66146" w:rsidP="00E66146">
      <w:pPr>
        <w:spacing w:after="274" w:line="240" w:lineRule="auto"/>
        <w:ind w:right="-23"/>
        <w:jc w:val="both"/>
        <w:rPr>
          <w:rFonts w:ascii="Arial" w:eastAsia="Times New Roman" w:hAnsi="Arial" w:cs="Arial"/>
          <w:color w:val="000000"/>
          <w:lang w:val="ro-RO"/>
        </w:rPr>
      </w:pPr>
      <w:r w:rsidRPr="00E66146">
        <w:rPr>
          <w:rFonts w:ascii="Arial" w:eastAsia="Times New Roman" w:hAnsi="Arial" w:cs="Arial"/>
          <w:color w:val="000000"/>
          <w:lang w:val="ro-RO"/>
        </w:rPr>
        <w:t xml:space="preserve">Un interes aparte revine </w:t>
      </w:r>
      <w:r w:rsidRPr="00E66146">
        <w:rPr>
          <w:rFonts w:ascii="Arial" w:eastAsia="Times New Roman" w:hAnsi="Arial" w:cs="Arial"/>
          <w:b/>
          <w:bCs/>
          <w:color w:val="000000"/>
          <w:lang w:val="ro-RO"/>
        </w:rPr>
        <w:t xml:space="preserve">deșeurilor textile </w:t>
      </w:r>
      <w:r w:rsidRPr="00704179">
        <w:rPr>
          <w:rFonts w:ascii="Arial" w:eastAsia="Times New Roman" w:hAnsi="Arial" w:cs="Arial"/>
          <w:color w:val="000000"/>
          <w:lang w:val="ro-RO"/>
        </w:rPr>
        <w:t xml:space="preserve">generate la nivel local, </w:t>
      </w:r>
      <w:r w:rsidR="00704179" w:rsidRPr="00704179">
        <w:rPr>
          <w:rFonts w:ascii="Arial" w:eastAsia="Times New Roman" w:hAnsi="Arial" w:cs="Arial"/>
          <w:color w:val="000000"/>
          <w:lang w:val="ro-RO"/>
        </w:rPr>
        <w:t xml:space="preserve">estimativ 53 </w:t>
      </w:r>
      <w:r w:rsidRPr="00704179">
        <w:rPr>
          <w:rFonts w:ascii="Arial" w:eastAsia="Times New Roman" w:hAnsi="Arial" w:cs="Arial"/>
          <w:color w:val="000000"/>
          <w:lang w:val="ro-RO"/>
        </w:rPr>
        <w:t>tone/an</w:t>
      </w:r>
      <w:r w:rsidRPr="00E66146">
        <w:rPr>
          <w:rFonts w:ascii="Arial" w:eastAsia="Times New Roman" w:hAnsi="Arial" w:cs="Arial"/>
          <w:color w:val="000000"/>
          <w:lang w:val="ro-RO"/>
        </w:rPr>
        <w:t xml:space="preserve">, reieșind din obligativitatea Primăriei de a asigura din </w:t>
      </w:r>
      <w:r w:rsidRPr="00704179">
        <w:rPr>
          <w:rFonts w:ascii="Arial" w:eastAsia="Times New Roman" w:hAnsi="Arial" w:cs="Arial"/>
          <w:color w:val="000000"/>
          <w:lang w:val="ro-RO"/>
        </w:rPr>
        <w:t>ianuarie 202</w:t>
      </w:r>
      <w:r w:rsidR="00E55BBE" w:rsidRPr="00704179">
        <w:rPr>
          <w:rFonts w:ascii="Arial" w:eastAsia="Times New Roman" w:hAnsi="Arial" w:cs="Arial"/>
          <w:color w:val="000000"/>
          <w:lang w:val="ro-RO"/>
        </w:rPr>
        <w:t>6</w:t>
      </w:r>
      <w:r w:rsidRPr="00704179">
        <w:rPr>
          <w:rFonts w:ascii="Arial" w:eastAsia="Times New Roman" w:hAnsi="Arial" w:cs="Arial"/>
          <w:color w:val="000000"/>
          <w:lang w:val="ro-RO"/>
        </w:rPr>
        <w:t xml:space="preserve"> colectarea separată a acestor deșeuri</w:t>
      </w:r>
      <w:r w:rsidRPr="00E66146">
        <w:rPr>
          <w:rFonts w:ascii="Arial" w:eastAsia="Times New Roman" w:hAnsi="Arial" w:cs="Arial"/>
          <w:color w:val="000000"/>
          <w:lang w:val="ro-RO"/>
        </w:rPr>
        <w:t>.</w:t>
      </w:r>
    </w:p>
    <w:p w14:paraId="05206ECA" w14:textId="112C3168" w:rsidR="00DD7B3C" w:rsidRPr="005A5970" w:rsidRDefault="00354DDA">
      <w:pPr>
        <w:pStyle w:val="Titlu2"/>
        <w:numPr>
          <w:ilvl w:val="1"/>
          <w:numId w:val="9"/>
        </w:numPr>
        <w:tabs>
          <w:tab w:val="center" w:pos="1289"/>
        </w:tabs>
        <w:spacing w:line="240" w:lineRule="auto"/>
        <w:rPr>
          <w:rFonts w:ascii="Arial" w:hAnsi="Arial" w:cs="Arial"/>
          <w:b/>
          <w:bCs/>
          <w:color w:val="000000" w:themeColor="text1"/>
          <w:sz w:val="24"/>
          <w:szCs w:val="24"/>
          <w:lang w:val="ro-MD"/>
        </w:rPr>
      </w:pPr>
      <w:bookmarkStart w:id="34" w:name="_Toc228358679"/>
      <w:r w:rsidRPr="005A5970">
        <w:rPr>
          <w:rFonts w:ascii="Arial" w:eastAsia="Arial" w:hAnsi="Arial" w:cs="Arial"/>
          <w:b/>
          <w:bCs/>
          <w:color w:val="000000" w:themeColor="text1"/>
          <w:sz w:val="24"/>
          <w:szCs w:val="24"/>
          <w:lang w:val="ro-MD"/>
        </w:rPr>
        <w:t xml:space="preserve">Colectare </w:t>
      </w:r>
      <w:r w:rsidR="00DC4B09" w:rsidRPr="005A5970">
        <w:rPr>
          <w:rFonts w:ascii="Arial" w:eastAsia="Arial" w:hAnsi="Arial" w:cs="Arial"/>
          <w:b/>
          <w:bCs/>
          <w:color w:val="000000" w:themeColor="text1"/>
          <w:sz w:val="24"/>
          <w:szCs w:val="24"/>
          <w:lang w:val="ro-MD"/>
        </w:rPr>
        <w:t>ș</w:t>
      </w:r>
      <w:r w:rsidRPr="005A5970">
        <w:rPr>
          <w:rFonts w:ascii="Arial" w:eastAsia="Arial" w:hAnsi="Arial" w:cs="Arial"/>
          <w:b/>
          <w:bCs/>
          <w:color w:val="000000" w:themeColor="text1"/>
          <w:sz w:val="24"/>
          <w:szCs w:val="24"/>
          <w:lang w:val="ro-MD"/>
        </w:rPr>
        <w:t>i transportare</w:t>
      </w:r>
      <w:bookmarkEnd w:id="33"/>
      <w:r w:rsidR="00901771" w:rsidRPr="005A5970">
        <w:rPr>
          <w:rFonts w:ascii="Arial" w:eastAsia="Arial" w:hAnsi="Arial" w:cs="Arial"/>
          <w:b/>
          <w:bCs/>
          <w:color w:val="000000" w:themeColor="text1"/>
          <w:sz w:val="24"/>
          <w:szCs w:val="24"/>
          <w:lang w:val="ro-MD"/>
        </w:rPr>
        <w:t xml:space="preserve"> </w:t>
      </w:r>
      <w:r w:rsidR="00DD7B3C" w:rsidRPr="005A5970">
        <w:rPr>
          <w:rFonts w:ascii="Arial" w:hAnsi="Arial" w:cs="Arial"/>
          <w:b/>
          <w:bCs/>
          <w:color w:val="000000" w:themeColor="text1"/>
          <w:sz w:val="24"/>
          <w:szCs w:val="24"/>
          <w:lang w:val="ro-MD"/>
        </w:rPr>
        <w:t>deșeuri</w:t>
      </w:r>
      <w:bookmarkStart w:id="35" w:name="_Hlk99131901"/>
      <w:bookmarkEnd w:id="34"/>
    </w:p>
    <w:p w14:paraId="0617191F" w14:textId="26A51A00" w:rsidR="00397995" w:rsidRPr="005A5970" w:rsidRDefault="00DD7B3C" w:rsidP="00B77F09">
      <w:pPr>
        <w:pStyle w:val="Titlu3"/>
        <w:numPr>
          <w:ilvl w:val="2"/>
          <w:numId w:val="9"/>
        </w:numPr>
        <w:spacing w:after="240" w:line="240" w:lineRule="auto"/>
        <w:rPr>
          <w:rFonts w:ascii="Arial" w:eastAsia="Times New Roman" w:hAnsi="Arial" w:cs="Arial"/>
          <w:b/>
          <w:bCs/>
          <w:color w:val="000000" w:themeColor="text1"/>
          <w:lang w:val="ro-MD"/>
        </w:rPr>
      </w:pPr>
      <w:bookmarkStart w:id="36" w:name="_Toc228358680"/>
      <w:r w:rsidRPr="005A5970">
        <w:rPr>
          <w:rFonts w:ascii="Arial" w:eastAsia="Times New Roman" w:hAnsi="Arial" w:cs="Arial"/>
          <w:b/>
          <w:bCs/>
          <w:color w:val="000000" w:themeColor="text1"/>
          <w:lang w:val="ro-MD"/>
        </w:rPr>
        <w:t>Infrastruct</w:t>
      </w:r>
      <w:r w:rsidR="00C65971" w:rsidRPr="005A5970">
        <w:rPr>
          <w:rFonts w:ascii="Arial" w:eastAsia="Times New Roman" w:hAnsi="Arial" w:cs="Arial"/>
          <w:b/>
          <w:bCs/>
          <w:color w:val="000000" w:themeColor="text1"/>
          <w:lang w:val="ro-MD"/>
        </w:rPr>
        <w:t>ur</w:t>
      </w:r>
      <w:r w:rsidRPr="005A5970">
        <w:rPr>
          <w:rFonts w:ascii="Arial" w:eastAsia="Times New Roman" w:hAnsi="Arial" w:cs="Arial"/>
          <w:b/>
          <w:bCs/>
          <w:color w:val="000000" w:themeColor="text1"/>
          <w:lang w:val="ro-MD"/>
        </w:rPr>
        <w:t>ă pentru colectare deșeuri</w:t>
      </w:r>
      <w:bookmarkEnd w:id="36"/>
      <w:r w:rsidRPr="005A5970">
        <w:rPr>
          <w:rFonts w:ascii="Arial" w:eastAsia="Times New Roman" w:hAnsi="Arial" w:cs="Arial"/>
          <w:b/>
          <w:bCs/>
          <w:color w:val="000000" w:themeColor="text1"/>
          <w:lang w:val="ro-MD"/>
        </w:rPr>
        <w:t xml:space="preserve"> </w:t>
      </w:r>
    </w:p>
    <w:p w14:paraId="362F7C5A" w14:textId="5CD8C05D" w:rsidR="00056C5D" w:rsidRDefault="00397995" w:rsidP="005D712A">
      <w:pPr>
        <w:spacing w:line="240" w:lineRule="auto"/>
        <w:jc w:val="both"/>
        <w:rPr>
          <w:rFonts w:ascii="Arial" w:eastAsia="Times New Roman" w:hAnsi="Arial" w:cs="Arial"/>
          <w:color w:val="000000"/>
          <w:lang w:val="ro-RO"/>
        </w:rPr>
      </w:pPr>
      <w:r w:rsidRPr="005A5970">
        <w:rPr>
          <w:rFonts w:ascii="Arial" w:eastAsia="Times New Roman" w:hAnsi="Arial" w:cs="Arial"/>
          <w:color w:val="000000"/>
          <w:lang w:val="ro-RO"/>
        </w:rPr>
        <w:t xml:space="preserve">În </w:t>
      </w:r>
      <w:r w:rsidR="005A0DD8">
        <w:rPr>
          <w:rFonts w:ascii="Arial" w:eastAsia="Times New Roman" w:hAnsi="Arial" w:cs="Arial"/>
          <w:color w:val="000000"/>
          <w:lang w:val="ro-RO"/>
        </w:rPr>
        <w:t>or.</w:t>
      </w:r>
      <w:r w:rsidR="00430DAA">
        <w:rPr>
          <w:rFonts w:ascii="Arial" w:eastAsia="Times New Roman" w:hAnsi="Arial" w:cs="Arial"/>
          <w:color w:val="000000"/>
          <w:lang w:val="ro-RO"/>
        </w:rPr>
        <w:t xml:space="preserve"> Ocnița</w:t>
      </w:r>
      <w:r w:rsidR="00B16FE4">
        <w:rPr>
          <w:rFonts w:ascii="Arial" w:eastAsia="Times New Roman" w:hAnsi="Arial" w:cs="Arial"/>
          <w:color w:val="000000"/>
          <w:lang w:val="ro-RO"/>
        </w:rPr>
        <w:t xml:space="preserve"> </w:t>
      </w:r>
      <w:r w:rsidRPr="005A5970">
        <w:rPr>
          <w:rFonts w:ascii="Arial" w:eastAsia="Times New Roman" w:hAnsi="Arial" w:cs="Arial"/>
          <w:color w:val="000000"/>
          <w:lang w:val="ro-RO"/>
        </w:rPr>
        <w:t xml:space="preserve">există </w:t>
      </w:r>
      <w:r w:rsidR="00522808" w:rsidRPr="005A5970">
        <w:rPr>
          <w:rFonts w:ascii="Arial" w:eastAsia="Times New Roman" w:hAnsi="Arial" w:cs="Arial"/>
          <w:color w:val="000000"/>
          <w:lang w:val="ro-RO"/>
        </w:rPr>
        <w:t xml:space="preserve">un </w:t>
      </w:r>
      <w:r w:rsidRPr="005A5970">
        <w:rPr>
          <w:rFonts w:ascii="Arial" w:eastAsia="Times New Roman" w:hAnsi="Arial" w:cs="Arial"/>
          <w:color w:val="000000"/>
          <w:lang w:val="ro-RO"/>
        </w:rPr>
        <w:t xml:space="preserve">sistem de colectare </w:t>
      </w:r>
      <w:r w:rsidR="00B77F09" w:rsidRPr="005A5970">
        <w:rPr>
          <w:rFonts w:ascii="Arial" w:eastAsia="Times New Roman" w:hAnsi="Arial" w:cs="Arial"/>
          <w:color w:val="000000"/>
          <w:lang w:val="ro-RO"/>
        </w:rPr>
        <w:t xml:space="preserve">a </w:t>
      </w:r>
      <w:r w:rsidRPr="005A5970">
        <w:rPr>
          <w:rFonts w:ascii="Arial" w:eastAsia="Times New Roman" w:hAnsi="Arial" w:cs="Arial"/>
          <w:color w:val="000000"/>
          <w:lang w:val="ro-RO"/>
        </w:rPr>
        <w:t>deșeuri</w:t>
      </w:r>
      <w:r w:rsidR="00B77F09" w:rsidRPr="005A5970">
        <w:rPr>
          <w:rFonts w:ascii="Arial" w:eastAsia="Times New Roman" w:hAnsi="Arial" w:cs="Arial"/>
          <w:color w:val="000000"/>
          <w:lang w:val="ro-RO"/>
        </w:rPr>
        <w:t>lor</w:t>
      </w:r>
      <w:r w:rsidRPr="005A5970">
        <w:rPr>
          <w:rFonts w:ascii="Arial" w:eastAsia="Times New Roman" w:hAnsi="Arial" w:cs="Arial"/>
          <w:color w:val="000000"/>
          <w:lang w:val="ro-RO"/>
        </w:rPr>
        <w:t>,</w:t>
      </w:r>
      <w:r w:rsidR="00B16FE4">
        <w:rPr>
          <w:rFonts w:ascii="Arial" w:eastAsia="Times New Roman" w:hAnsi="Arial" w:cs="Arial"/>
          <w:color w:val="000000"/>
          <w:lang w:val="ro-RO"/>
        </w:rPr>
        <w:t xml:space="preserve"> serviciul este furnizat de către</w:t>
      </w:r>
      <w:r w:rsidR="00061610">
        <w:rPr>
          <w:rFonts w:ascii="Arial" w:eastAsia="Times New Roman" w:hAnsi="Arial" w:cs="Arial"/>
          <w:color w:val="000000"/>
          <w:lang w:val="ro-RO"/>
        </w:rPr>
        <w:t>, care prestează serviciul de colectare deșeuri și în cîteva localități învecintate</w:t>
      </w:r>
    </w:p>
    <w:p w14:paraId="79490A15" w14:textId="77777777" w:rsidR="00C162E9" w:rsidRDefault="00C162E9" w:rsidP="00056C5D">
      <w:pPr>
        <w:spacing w:after="0" w:line="240" w:lineRule="auto"/>
        <w:jc w:val="right"/>
        <w:rPr>
          <w:rFonts w:ascii="Arial" w:hAnsi="Arial" w:cs="Arial"/>
          <w:b/>
          <w:bCs/>
          <w:lang w:val="ro-RO"/>
        </w:rPr>
      </w:pPr>
      <w:bookmarkStart w:id="37" w:name="_Toc139284479"/>
    </w:p>
    <w:p w14:paraId="6F82C7E2" w14:textId="77777777" w:rsidR="00C162E9" w:rsidRDefault="00C162E9" w:rsidP="00056C5D">
      <w:pPr>
        <w:spacing w:after="0" w:line="240" w:lineRule="auto"/>
        <w:jc w:val="right"/>
        <w:rPr>
          <w:rFonts w:ascii="Arial" w:hAnsi="Arial" w:cs="Arial"/>
          <w:b/>
          <w:bCs/>
          <w:lang w:val="ro-RO"/>
        </w:rPr>
      </w:pPr>
    </w:p>
    <w:p w14:paraId="2FB92DE1" w14:textId="0214B57A" w:rsidR="00056C5D" w:rsidRPr="0099178D" w:rsidRDefault="00056C5D" w:rsidP="00056C5D">
      <w:pPr>
        <w:spacing w:after="0" w:line="240" w:lineRule="auto"/>
        <w:jc w:val="right"/>
        <w:rPr>
          <w:rFonts w:ascii="Arial" w:eastAsia="Times New Roman" w:hAnsi="Arial" w:cs="Arial"/>
          <w:color w:val="000000"/>
          <w:lang w:val="ro-RO"/>
        </w:rPr>
      </w:pPr>
      <w:r w:rsidRPr="0099178D">
        <w:rPr>
          <w:rFonts w:ascii="Arial" w:hAnsi="Arial" w:cs="Arial"/>
          <w:b/>
          <w:bCs/>
          <w:lang w:val="ro-RO"/>
        </w:rPr>
        <w:t xml:space="preserve">Tabel </w:t>
      </w:r>
      <w:r>
        <w:rPr>
          <w:rFonts w:ascii="Arial" w:hAnsi="Arial" w:cs="Arial"/>
          <w:b/>
          <w:bCs/>
          <w:lang w:val="ro-RO"/>
        </w:rPr>
        <w:t>1</w:t>
      </w:r>
      <w:r w:rsidR="001E4CCD">
        <w:rPr>
          <w:rFonts w:ascii="Arial" w:hAnsi="Arial" w:cs="Arial"/>
          <w:b/>
          <w:bCs/>
          <w:lang w:val="ro-RO"/>
        </w:rPr>
        <w:t>2</w:t>
      </w:r>
      <w:r w:rsidRPr="0099178D">
        <w:rPr>
          <w:rFonts w:ascii="Arial" w:hAnsi="Arial" w:cs="Arial"/>
          <w:b/>
          <w:bCs/>
          <w:lang w:val="ro-RO"/>
        </w:rPr>
        <w:t xml:space="preserve">. </w:t>
      </w:r>
      <w:r w:rsidRPr="0099178D">
        <w:rPr>
          <w:rFonts w:ascii="Arial" w:eastAsia="Times New Roman" w:hAnsi="Arial" w:cs="Arial"/>
          <w:color w:val="000000"/>
          <w:lang w:val="ro-RO"/>
        </w:rPr>
        <w:t xml:space="preserve">Operatori de salubrizare care își desfășoară activitatea </w:t>
      </w:r>
      <w:bookmarkEnd w:id="37"/>
      <w:r>
        <w:rPr>
          <w:rFonts w:ascii="Arial" w:eastAsia="Times New Roman" w:hAnsi="Arial" w:cs="Arial"/>
          <w:color w:val="000000"/>
          <w:lang w:val="ro-RO"/>
        </w:rPr>
        <w:t xml:space="preserve">în </w:t>
      </w:r>
      <w:r>
        <w:rPr>
          <w:rFonts w:ascii="Arial" w:hAnsi="Arial" w:cs="Arial"/>
          <w:i/>
          <w:iCs/>
          <w:lang w:val="ro-RO"/>
        </w:rPr>
        <w:t>or.</w:t>
      </w:r>
      <w:r w:rsidR="00430DAA">
        <w:rPr>
          <w:rFonts w:ascii="Arial" w:hAnsi="Arial" w:cs="Arial"/>
          <w:i/>
          <w:iCs/>
          <w:lang w:val="ro-RO"/>
        </w:rPr>
        <w:t xml:space="preserve"> Ocnița</w:t>
      </w:r>
    </w:p>
    <w:tbl>
      <w:tblPr>
        <w:tblStyle w:val="TableGrid"/>
        <w:tblW w:w="10200"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4" w:type="dxa"/>
          <w:left w:w="105" w:type="dxa"/>
          <w:right w:w="75" w:type="dxa"/>
        </w:tblCellMar>
        <w:tblLook w:val="04A0" w:firstRow="1" w:lastRow="0" w:firstColumn="1" w:lastColumn="0" w:noHBand="0" w:noVBand="1"/>
      </w:tblPr>
      <w:tblGrid>
        <w:gridCol w:w="586"/>
        <w:gridCol w:w="1535"/>
        <w:gridCol w:w="1023"/>
        <w:gridCol w:w="1026"/>
        <w:gridCol w:w="1284"/>
        <w:gridCol w:w="1496"/>
        <w:gridCol w:w="1500"/>
        <w:gridCol w:w="1750"/>
      </w:tblGrid>
      <w:tr w:rsidR="00056C5D" w:rsidRPr="0099178D" w14:paraId="0AF7251F" w14:textId="77777777" w:rsidTr="00334518">
        <w:trPr>
          <w:trHeight w:val="1364"/>
        </w:trPr>
        <w:tc>
          <w:tcPr>
            <w:tcW w:w="586" w:type="dxa"/>
            <w:shd w:val="clear" w:color="auto" w:fill="E2EFD9" w:themeFill="accent6" w:themeFillTint="33"/>
          </w:tcPr>
          <w:p w14:paraId="6E21E5EE" w14:textId="77777777" w:rsidR="00056C5D" w:rsidRPr="0099178D" w:rsidRDefault="00056C5D" w:rsidP="00D0070B">
            <w:pPr>
              <w:ind w:right="37"/>
              <w:jc w:val="center"/>
              <w:rPr>
                <w:rFonts w:ascii="Arial" w:hAnsi="Arial" w:cs="Arial"/>
                <w:bCs/>
                <w:sz w:val="20"/>
                <w:szCs w:val="20"/>
                <w:lang w:val="ro-RO"/>
              </w:rPr>
            </w:pPr>
            <w:r w:rsidRPr="0099178D">
              <w:rPr>
                <w:rFonts w:ascii="Arial" w:eastAsia="Calibri" w:hAnsi="Arial" w:cs="Arial"/>
                <w:bCs/>
                <w:sz w:val="20"/>
                <w:szCs w:val="20"/>
                <w:lang w:val="ro-RO"/>
              </w:rPr>
              <w:t>Nr.</w:t>
            </w:r>
          </w:p>
        </w:tc>
        <w:tc>
          <w:tcPr>
            <w:tcW w:w="1535" w:type="dxa"/>
            <w:shd w:val="clear" w:color="auto" w:fill="E2EFD9" w:themeFill="accent6" w:themeFillTint="33"/>
          </w:tcPr>
          <w:p w14:paraId="257EC975" w14:textId="77777777" w:rsidR="00056C5D" w:rsidRPr="0099178D" w:rsidRDefault="00056C5D" w:rsidP="00D0070B">
            <w:pPr>
              <w:jc w:val="center"/>
              <w:rPr>
                <w:rFonts w:ascii="Arial" w:hAnsi="Arial" w:cs="Arial"/>
                <w:bCs/>
                <w:sz w:val="20"/>
                <w:szCs w:val="20"/>
                <w:lang w:val="ro-RO"/>
              </w:rPr>
            </w:pPr>
            <w:r w:rsidRPr="0099178D">
              <w:rPr>
                <w:rFonts w:ascii="Arial" w:eastAsia="Calibri" w:hAnsi="Arial" w:cs="Arial"/>
                <w:bCs/>
                <w:sz w:val="20"/>
                <w:szCs w:val="20"/>
                <w:lang w:val="ro-RO"/>
              </w:rPr>
              <w:t>APL deservit</w:t>
            </w:r>
          </w:p>
        </w:tc>
        <w:tc>
          <w:tcPr>
            <w:tcW w:w="1023" w:type="dxa"/>
            <w:shd w:val="clear" w:color="auto" w:fill="E2EFD9" w:themeFill="accent6" w:themeFillTint="33"/>
          </w:tcPr>
          <w:p w14:paraId="0C0359DC" w14:textId="77777777" w:rsidR="00056C5D" w:rsidRPr="0099178D" w:rsidRDefault="00056C5D" w:rsidP="00D0070B">
            <w:pPr>
              <w:ind w:left="3" w:hanging="3"/>
              <w:jc w:val="center"/>
              <w:rPr>
                <w:rFonts w:ascii="Arial" w:hAnsi="Arial" w:cs="Arial"/>
                <w:bCs/>
                <w:sz w:val="20"/>
                <w:szCs w:val="20"/>
                <w:lang w:val="ro-RO"/>
              </w:rPr>
            </w:pPr>
            <w:r w:rsidRPr="0099178D">
              <w:rPr>
                <w:rFonts w:ascii="Arial" w:eastAsia="Calibri" w:hAnsi="Arial" w:cs="Arial"/>
                <w:bCs/>
                <w:sz w:val="20"/>
                <w:szCs w:val="20"/>
                <w:lang w:val="ro-RO"/>
              </w:rPr>
              <w:t>Denumire operator</w:t>
            </w:r>
          </w:p>
        </w:tc>
        <w:tc>
          <w:tcPr>
            <w:tcW w:w="1026" w:type="dxa"/>
            <w:shd w:val="clear" w:color="auto" w:fill="E2EFD9" w:themeFill="accent6" w:themeFillTint="33"/>
          </w:tcPr>
          <w:p w14:paraId="779B03EB" w14:textId="77777777" w:rsidR="00056C5D" w:rsidRPr="0099178D" w:rsidRDefault="00056C5D" w:rsidP="00D0070B">
            <w:pPr>
              <w:ind w:right="32"/>
              <w:jc w:val="center"/>
              <w:rPr>
                <w:rFonts w:ascii="Arial" w:hAnsi="Arial" w:cs="Arial"/>
                <w:bCs/>
                <w:sz w:val="20"/>
                <w:szCs w:val="20"/>
                <w:lang w:val="ro-RO"/>
              </w:rPr>
            </w:pPr>
            <w:r w:rsidRPr="0099178D">
              <w:rPr>
                <w:rFonts w:ascii="Arial" w:eastAsia="Calibri" w:hAnsi="Arial" w:cs="Arial"/>
                <w:bCs/>
                <w:sz w:val="20"/>
                <w:szCs w:val="20"/>
                <w:lang w:val="ro-RO"/>
              </w:rPr>
              <w:t>Tipuri de deșeuri</w:t>
            </w:r>
          </w:p>
        </w:tc>
        <w:tc>
          <w:tcPr>
            <w:tcW w:w="1284" w:type="dxa"/>
            <w:shd w:val="clear" w:color="auto" w:fill="E2EFD9" w:themeFill="accent6" w:themeFillTint="33"/>
          </w:tcPr>
          <w:p w14:paraId="10F234A7" w14:textId="77777777" w:rsidR="00056C5D" w:rsidRPr="0099178D" w:rsidRDefault="00056C5D" w:rsidP="00D0070B">
            <w:pPr>
              <w:jc w:val="center"/>
              <w:rPr>
                <w:rFonts w:ascii="Arial" w:hAnsi="Arial" w:cs="Arial"/>
                <w:bCs/>
                <w:sz w:val="20"/>
                <w:szCs w:val="20"/>
                <w:lang w:val="ro-RO"/>
              </w:rPr>
            </w:pPr>
            <w:r w:rsidRPr="0099178D">
              <w:rPr>
                <w:rFonts w:ascii="Arial" w:eastAsia="Calibri" w:hAnsi="Arial" w:cs="Arial"/>
                <w:bCs/>
                <w:sz w:val="20"/>
                <w:szCs w:val="20"/>
                <w:lang w:val="ro-RO"/>
              </w:rPr>
              <w:t>Numărul populației din aria deservită</w:t>
            </w:r>
          </w:p>
        </w:tc>
        <w:tc>
          <w:tcPr>
            <w:tcW w:w="1496" w:type="dxa"/>
            <w:shd w:val="clear" w:color="auto" w:fill="E2EFD9" w:themeFill="accent6" w:themeFillTint="33"/>
          </w:tcPr>
          <w:p w14:paraId="36DA9BE6" w14:textId="77777777" w:rsidR="00056C5D" w:rsidRPr="0099178D" w:rsidRDefault="00056C5D" w:rsidP="00D0070B">
            <w:pPr>
              <w:ind w:right="30"/>
              <w:jc w:val="center"/>
              <w:rPr>
                <w:rFonts w:ascii="Arial" w:hAnsi="Arial" w:cs="Arial"/>
                <w:bCs/>
                <w:sz w:val="20"/>
                <w:szCs w:val="20"/>
                <w:lang w:val="ro-RO"/>
              </w:rPr>
            </w:pPr>
            <w:r w:rsidRPr="0099178D">
              <w:rPr>
                <w:rFonts w:ascii="Arial" w:eastAsia="Calibri" w:hAnsi="Arial" w:cs="Arial"/>
                <w:bCs/>
                <w:sz w:val="20"/>
                <w:szCs w:val="20"/>
                <w:lang w:val="ro-RO"/>
              </w:rPr>
              <w:t>Tipuri și capacitatea unităților de transport  (m</w:t>
            </w:r>
            <w:r w:rsidRPr="0099178D">
              <w:rPr>
                <w:rFonts w:ascii="Arial" w:eastAsia="Calibri" w:hAnsi="Arial" w:cs="Arial"/>
                <w:bCs/>
                <w:sz w:val="20"/>
                <w:szCs w:val="20"/>
                <w:vertAlign w:val="superscript"/>
                <w:lang w:val="ro-RO"/>
              </w:rPr>
              <w:t>3</w:t>
            </w:r>
            <w:r w:rsidRPr="0099178D">
              <w:rPr>
                <w:rFonts w:ascii="Arial" w:eastAsia="Calibri" w:hAnsi="Arial" w:cs="Arial"/>
                <w:bCs/>
                <w:sz w:val="20"/>
                <w:szCs w:val="20"/>
                <w:lang w:val="ro-RO"/>
              </w:rPr>
              <w:t>) deținute de operatori</w:t>
            </w:r>
          </w:p>
        </w:tc>
        <w:tc>
          <w:tcPr>
            <w:tcW w:w="1500" w:type="dxa"/>
            <w:shd w:val="clear" w:color="auto" w:fill="E2EFD9" w:themeFill="accent6" w:themeFillTint="33"/>
          </w:tcPr>
          <w:p w14:paraId="7B9B86FD" w14:textId="77777777" w:rsidR="00056C5D" w:rsidRPr="0099178D" w:rsidRDefault="00056C5D" w:rsidP="00D0070B">
            <w:pPr>
              <w:jc w:val="center"/>
              <w:rPr>
                <w:rFonts w:ascii="Arial" w:hAnsi="Arial" w:cs="Arial"/>
                <w:bCs/>
                <w:sz w:val="20"/>
                <w:szCs w:val="20"/>
                <w:lang w:val="ro-RO"/>
              </w:rPr>
            </w:pPr>
            <w:r w:rsidRPr="0099178D">
              <w:rPr>
                <w:rFonts w:ascii="Arial" w:eastAsia="Calibri" w:hAnsi="Arial" w:cs="Arial"/>
                <w:bCs/>
                <w:sz w:val="20"/>
                <w:szCs w:val="20"/>
                <w:lang w:val="ro-RO"/>
              </w:rPr>
              <w:t>Cât de suficientă este capacitatea operatorului</w:t>
            </w:r>
          </w:p>
          <w:p w14:paraId="1896A035" w14:textId="77777777" w:rsidR="00056C5D" w:rsidRPr="0099178D" w:rsidRDefault="00056C5D" w:rsidP="00D0070B">
            <w:pPr>
              <w:ind w:right="4"/>
              <w:jc w:val="center"/>
              <w:rPr>
                <w:rFonts w:ascii="Arial" w:hAnsi="Arial" w:cs="Arial"/>
                <w:bCs/>
                <w:sz w:val="20"/>
                <w:szCs w:val="20"/>
                <w:lang w:val="ro-RO"/>
              </w:rPr>
            </w:pPr>
          </w:p>
          <w:p w14:paraId="658CD450" w14:textId="77777777" w:rsidR="00056C5D" w:rsidRPr="0099178D" w:rsidRDefault="00056C5D" w:rsidP="00D0070B">
            <w:pPr>
              <w:jc w:val="center"/>
              <w:rPr>
                <w:rFonts w:ascii="Arial" w:hAnsi="Arial" w:cs="Arial"/>
                <w:bCs/>
                <w:sz w:val="20"/>
                <w:szCs w:val="20"/>
                <w:lang w:val="ro-RO"/>
              </w:rPr>
            </w:pPr>
          </w:p>
        </w:tc>
        <w:tc>
          <w:tcPr>
            <w:tcW w:w="1750" w:type="dxa"/>
            <w:shd w:val="clear" w:color="auto" w:fill="E2EFD9" w:themeFill="accent6" w:themeFillTint="33"/>
          </w:tcPr>
          <w:p w14:paraId="66B9F0B4" w14:textId="77777777" w:rsidR="00056C5D" w:rsidRPr="0099178D" w:rsidRDefault="00056C5D" w:rsidP="00D0070B">
            <w:pPr>
              <w:jc w:val="center"/>
              <w:rPr>
                <w:rFonts w:ascii="Arial" w:eastAsia="Calibri" w:hAnsi="Arial" w:cs="Arial"/>
                <w:bCs/>
                <w:sz w:val="20"/>
                <w:szCs w:val="20"/>
                <w:lang w:val="ro-RO"/>
              </w:rPr>
            </w:pPr>
            <w:r w:rsidRPr="0099178D">
              <w:rPr>
                <w:rFonts w:ascii="Arial" w:eastAsia="Calibri" w:hAnsi="Arial" w:cs="Arial"/>
                <w:bCs/>
                <w:sz w:val="20"/>
                <w:szCs w:val="20"/>
                <w:lang w:val="ro-RO"/>
              </w:rPr>
              <w:t>Calitatea servicii prestate de operator</w:t>
            </w:r>
          </w:p>
          <w:p w14:paraId="06541BF6" w14:textId="77777777" w:rsidR="00056C5D" w:rsidRPr="0099178D" w:rsidRDefault="00056C5D" w:rsidP="00D0070B">
            <w:pPr>
              <w:jc w:val="center"/>
              <w:rPr>
                <w:rFonts w:ascii="Arial" w:eastAsia="Calibri" w:hAnsi="Arial" w:cs="Arial"/>
                <w:bCs/>
                <w:sz w:val="20"/>
                <w:szCs w:val="20"/>
                <w:lang w:val="ro-RO"/>
              </w:rPr>
            </w:pPr>
          </w:p>
          <w:p w14:paraId="63C1556D" w14:textId="77777777" w:rsidR="00056C5D" w:rsidRPr="0099178D" w:rsidRDefault="00056C5D" w:rsidP="00D0070B">
            <w:pPr>
              <w:jc w:val="center"/>
              <w:rPr>
                <w:rFonts w:ascii="Arial" w:eastAsia="Calibri" w:hAnsi="Arial" w:cs="Arial"/>
                <w:bCs/>
                <w:sz w:val="20"/>
                <w:szCs w:val="20"/>
                <w:lang w:val="ro-RO"/>
              </w:rPr>
            </w:pPr>
          </w:p>
        </w:tc>
      </w:tr>
      <w:tr w:rsidR="00056C5D" w:rsidRPr="0099178D" w14:paraId="62F005D1" w14:textId="77777777" w:rsidTr="00056C5D">
        <w:trPr>
          <w:trHeight w:val="353"/>
        </w:trPr>
        <w:tc>
          <w:tcPr>
            <w:tcW w:w="586" w:type="dxa"/>
          </w:tcPr>
          <w:p w14:paraId="4657C6AA" w14:textId="77777777" w:rsidR="00056C5D" w:rsidRPr="00061610" w:rsidRDefault="00056C5D" w:rsidP="00D0070B">
            <w:pPr>
              <w:ind w:right="75"/>
              <w:jc w:val="center"/>
              <w:rPr>
                <w:rFonts w:ascii="Arial" w:hAnsi="Arial" w:cs="Arial"/>
                <w:b/>
                <w:sz w:val="20"/>
                <w:szCs w:val="20"/>
                <w:lang w:val="ro-RO"/>
              </w:rPr>
            </w:pPr>
            <w:r w:rsidRPr="00061610">
              <w:rPr>
                <w:rFonts w:ascii="Arial" w:eastAsia="Calibri" w:hAnsi="Arial" w:cs="Arial"/>
                <w:b/>
                <w:sz w:val="20"/>
                <w:szCs w:val="20"/>
                <w:lang w:val="ro-RO"/>
              </w:rPr>
              <w:t xml:space="preserve">1 </w:t>
            </w:r>
          </w:p>
        </w:tc>
        <w:tc>
          <w:tcPr>
            <w:tcW w:w="1535" w:type="dxa"/>
          </w:tcPr>
          <w:p w14:paraId="306D4EA3" w14:textId="5C543723" w:rsidR="00056C5D" w:rsidRPr="00061610" w:rsidRDefault="00056C5D" w:rsidP="00D0070B">
            <w:pPr>
              <w:rPr>
                <w:rFonts w:ascii="Arial" w:hAnsi="Arial" w:cs="Arial"/>
                <w:b/>
                <w:sz w:val="20"/>
                <w:szCs w:val="20"/>
                <w:lang w:val="ro-RO"/>
              </w:rPr>
            </w:pPr>
            <w:r w:rsidRPr="00061610">
              <w:rPr>
                <w:rFonts w:ascii="Arial" w:eastAsia="Calibri" w:hAnsi="Arial" w:cs="Arial"/>
                <w:b/>
                <w:sz w:val="20"/>
                <w:szCs w:val="20"/>
                <w:lang w:val="ro-RO"/>
              </w:rPr>
              <w:t xml:space="preserve"> Primăria </w:t>
            </w:r>
            <w:r w:rsidR="00430DAA">
              <w:rPr>
                <w:rFonts w:ascii="Arial" w:eastAsia="Calibri" w:hAnsi="Arial" w:cs="Arial"/>
                <w:b/>
                <w:sz w:val="20"/>
                <w:szCs w:val="20"/>
                <w:lang w:val="ro-RO"/>
              </w:rPr>
              <w:t xml:space="preserve"> or.Ocnița</w:t>
            </w:r>
          </w:p>
        </w:tc>
        <w:tc>
          <w:tcPr>
            <w:tcW w:w="1023" w:type="dxa"/>
          </w:tcPr>
          <w:p w14:paraId="6C6E85C0" w14:textId="4DFB0641" w:rsidR="00056C5D" w:rsidRPr="00061610" w:rsidRDefault="00056C5D" w:rsidP="00D0070B">
            <w:pPr>
              <w:ind w:left="5"/>
              <w:rPr>
                <w:rFonts w:ascii="Arial" w:hAnsi="Arial" w:cs="Arial"/>
                <w:b/>
                <w:sz w:val="20"/>
                <w:szCs w:val="20"/>
                <w:lang w:val="ro-RO"/>
              </w:rPr>
            </w:pPr>
            <w:r w:rsidRPr="00061610">
              <w:rPr>
                <w:rFonts w:ascii="Arial" w:hAnsi="Arial" w:cs="Arial"/>
                <w:b/>
                <w:sz w:val="20"/>
                <w:szCs w:val="20"/>
                <w:lang w:val="ro-RO"/>
              </w:rPr>
              <w:t xml:space="preserve"> </w:t>
            </w:r>
            <w:r w:rsidR="00134CE4" w:rsidRPr="00134CE4">
              <w:rPr>
                <w:rFonts w:ascii="Arial" w:eastAsia="Aptos" w:hAnsi="Arial" w:cs="Arial"/>
                <w:kern w:val="2"/>
                <w:sz w:val="20"/>
                <w:szCs w:val="20"/>
                <w:lang w:val="ro-RO"/>
                <w14:ligatures w14:val="standardContextual"/>
              </w:rPr>
              <w:t xml:space="preserve">I.M.Apa-Canal </w:t>
            </w:r>
            <w:r w:rsidR="00430DAA">
              <w:rPr>
                <w:rFonts w:ascii="Arial" w:hAnsi="Arial" w:cs="Arial"/>
                <w:b/>
                <w:sz w:val="20"/>
                <w:szCs w:val="20"/>
                <w:lang w:val="ro-RO"/>
              </w:rPr>
              <w:t>Ocnița</w:t>
            </w:r>
          </w:p>
        </w:tc>
        <w:tc>
          <w:tcPr>
            <w:tcW w:w="1026" w:type="dxa"/>
          </w:tcPr>
          <w:p w14:paraId="670DFBFA" w14:textId="77777777" w:rsidR="00056C5D" w:rsidRPr="00061610" w:rsidRDefault="00056C5D" w:rsidP="00D0070B">
            <w:pPr>
              <w:ind w:left="5"/>
              <w:rPr>
                <w:rFonts w:ascii="Arial" w:hAnsi="Arial" w:cs="Arial"/>
                <w:b/>
                <w:sz w:val="20"/>
                <w:szCs w:val="20"/>
                <w:lang w:val="ro-RO"/>
              </w:rPr>
            </w:pPr>
            <w:r w:rsidRPr="00061610">
              <w:rPr>
                <w:rFonts w:ascii="Arial" w:hAnsi="Arial" w:cs="Arial"/>
                <w:b/>
                <w:sz w:val="20"/>
                <w:szCs w:val="20"/>
                <w:lang w:val="ro-RO"/>
              </w:rPr>
              <w:t xml:space="preserve"> Mixte </w:t>
            </w:r>
          </w:p>
        </w:tc>
        <w:tc>
          <w:tcPr>
            <w:tcW w:w="1284" w:type="dxa"/>
          </w:tcPr>
          <w:p w14:paraId="1E888EF2" w14:textId="4CF5BEF3" w:rsidR="00056C5D" w:rsidRPr="00061610" w:rsidRDefault="00AB7F80" w:rsidP="00056C5D">
            <w:pPr>
              <w:ind w:left="5"/>
              <w:jc w:val="right"/>
              <w:rPr>
                <w:rFonts w:ascii="Arial" w:hAnsi="Arial" w:cs="Arial"/>
                <w:b/>
                <w:sz w:val="20"/>
                <w:szCs w:val="20"/>
                <w:lang w:val="ro-RO"/>
              </w:rPr>
            </w:pPr>
            <w:r>
              <w:rPr>
                <w:rFonts w:ascii="Arial" w:hAnsi="Arial" w:cs="Arial"/>
                <w:b/>
                <w:sz w:val="20"/>
                <w:szCs w:val="20"/>
                <w:lang w:val="ro-RO"/>
              </w:rPr>
              <w:t>6100</w:t>
            </w:r>
          </w:p>
        </w:tc>
        <w:tc>
          <w:tcPr>
            <w:tcW w:w="1496" w:type="dxa"/>
          </w:tcPr>
          <w:p w14:paraId="77E0ADAE" w14:textId="5121345A" w:rsidR="00056C5D" w:rsidRPr="00061610" w:rsidRDefault="00056C5D" w:rsidP="00D0070B">
            <w:pPr>
              <w:ind w:left="5"/>
              <w:rPr>
                <w:rFonts w:ascii="Arial" w:hAnsi="Arial" w:cs="Arial"/>
                <w:b/>
                <w:sz w:val="20"/>
                <w:szCs w:val="20"/>
                <w:lang w:val="ro-RO"/>
              </w:rPr>
            </w:pPr>
            <w:r w:rsidRPr="00061610">
              <w:rPr>
                <w:rFonts w:ascii="Arial" w:hAnsi="Arial" w:cs="Arial"/>
                <w:b/>
                <w:sz w:val="20"/>
                <w:szCs w:val="20"/>
                <w:lang w:val="ro-RO"/>
              </w:rPr>
              <w:t xml:space="preserve"> </w:t>
            </w:r>
            <w:r w:rsidR="00903B88" w:rsidRPr="00903B88">
              <w:rPr>
                <w:rFonts w:ascii="Arial" w:hAnsi="Arial" w:cs="Arial"/>
                <w:b/>
                <w:color w:val="EE0000"/>
                <w:sz w:val="20"/>
                <w:szCs w:val="20"/>
                <w:lang w:val="ro-RO"/>
              </w:rPr>
              <w:t>Informația este expusă detaliat în Tab. 13</w:t>
            </w:r>
          </w:p>
        </w:tc>
        <w:tc>
          <w:tcPr>
            <w:tcW w:w="1500" w:type="dxa"/>
          </w:tcPr>
          <w:p w14:paraId="0173EF44" w14:textId="77777777" w:rsidR="00056C5D" w:rsidRPr="00061610" w:rsidRDefault="00056C5D" w:rsidP="00D0070B">
            <w:pPr>
              <w:ind w:left="5"/>
              <w:rPr>
                <w:rFonts w:ascii="Arial" w:hAnsi="Arial" w:cs="Arial"/>
                <w:b/>
                <w:sz w:val="20"/>
                <w:szCs w:val="20"/>
                <w:lang w:val="ro-RO"/>
              </w:rPr>
            </w:pPr>
            <w:r w:rsidRPr="00061610">
              <w:rPr>
                <w:rFonts w:ascii="Arial" w:hAnsi="Arial" w:cs="Arial"/>
                <w:b/>
                <w:sz w:val="20"/>
                <w:szCs w:val="20"/>
                <w:lang w:val="ro-RO"/>
              </w:rPr>
              <w:t xml:space="preserve"> insuficient</w:t>
            </w:r>
          </w:p>
        </w:tc>
        <w:tc>
          <w:tcPr>
            <w:tcW w:w="1750" w:type="dxa"/>
          </w:tcPr>
          <w:p w14:paraId="57AEAB57" w14:textId="77777777" w:rsidR="00056C5D" w:rsidRPr="00061610" w:rsidRDefault="00056C5D" w:rsidP="00D0070B">
            <w:pPr>
              <w:rPr>
                <w:rFonts w:ascii="Arial" w:hAnsi="Arial" w:cs="Arial"/>
                <w:b/>
                <w:sz w:val="20"/>
                <w:szCs w:val="20"/>
                <w:lang w:val="ro-RO"/>
              </w:rPr>
            </w:pPr>
            <w:r w:rsidRPr="00061610">
              <w:rPr>
                <w:rFonts w:ascii="Arial" w:hAnsi="Arial" w:cs="Arial"/>
                <w:b/>
                <w:sz w:val="20"/>
                <w:szCs w:val="20"/>
                <w:lang w:val="ro-RO"/>
              </w:rPr>
              <w:t xml:space="preserve"> În limita posibilităților</w:t>
            </w:r>
          </w:p>
        </w:tc>
      </w:tr>
    </w:tbl>
    <w:p w14:paraId="15E3DD74" w14:textId="77777777" w:rsidR="00056C5D" w:rsidRPr="0099178D" w:rsidRDefault="00056C5D" w:rsidP="00056C5D">
      <w:pPr>
        <w:spacing w:after="0" w:line="240" w:lineRule="auto"/>
        <w:rPr>
          <w:rFonts w:ascii="Arial" w:eastAsia="Calibri" w:hAnsi="Arial" w:cs="Arial"/>
          <w:bCs/>
          <w:i/>
          <w:iCs/>
          <w:sz w:val="20"/>
          <w:szCs w:val="20"/>
          <w:lang w:val="ro-RO"/>
        </w:rPr>
      </w:pPr>
      <w:r w:rsidRPr="0099178D">
        <w:rPr>
          <w:rFonts w:ascii="Arial" w:eastAsia="Times New Roman" w:hAnsi="Arial" w:cs="Arial"/>
          <w:i/>
          <w:iCs/>
          <w:color w:val="000000"/>
          <w:sz w:val="20"/>
          <w:szCs w:val="20"/>
          <w:lang w:val="ro-RO"/>
        </w:rPr>
        <w:t xml:space="preserve">Notă: Calitatea serviciilor prestate de operator vor fi evaluare după </w:t>
      </w:r>
      <w:r w:rsidRPr="0099178D">
        <w:rPr>
          <w:rFonts w:ascii="Arial" w:hAnsi="Arial" w:cs="Arial"/>
          <w:bCs/>
          <w:i/>
          <w:iCs/>
          <w:sz w:val="20"/>
          <w:szCs w:val="20"/>
          <w:lang w:val="ro-RO"/>
        </w:rPr>
        <w:t xml:space="preserve">(FB- foarte bună, </w:t>
      </w:r>
      <w:r w:rsidRPr="0099178D">
        <w:rPr>
          <w:rFonts w:ascii="Arial" w:eastAsia="Calibri" w:hAnsi="Arial" w:cs="Arial"/>
          <w:bCs/>
          <w:i/>
          <w:iCs/>
          <w:sz w:val="20"/>
          <w:szCs w:val="20"/>
          <w:lang w:val="ro-RO"/>
        </w:rPr>
        <w:t>B – bună</w:t>
      </w:r>
      <w:r w:rsidRPr="0099178D">
        <w:rPr>
          <w:rFonts w:ascii="Arial" w:hAnsi="Arial" w:cs="Arial"/>
          <w:bCs/>
          <w:i/>
          <w:iCs/>
          <w:sz w:val="20"/>
          <w:szCs w:val="20"/>
          <w:lang w:val="ro-RO"/>
        </w:rPr>
        <w:t xml:space="preserve">, </w:t>
      </w:r>
      <w:r w:rsidRPr="0099178D">
        <w:rPr>
          <w:rFonts w:ascii="Arial" w:eastAsia="Calibri" w:hAnsi="Arial" w:cs="Arial"/>
          <w:bCs/>
          <w:i/>
          <w:iCs/>
          <w:sz w:val="20"/>
          <w:szCs w:val="20"/>
          <w:lang w:val="ro-RO"/>
        </w:rPr>
        <w:t>N – necalitativă)</w:t>
      </w:r>
    </w:p>
    <w:p w14:paraId="1CF64B73" w14:textId="77777777" w:rsidR="00056C5D" w:rsidRDefault="00056C5D" w:rsidP="005D712A">
      <w:pPr>
        <w:spacing w:line="240" w:lineRule="auto"/>
        <w:jc w:val="both"/>
        <w:rPr>
          <w:rFonts w:ascii="Arial" w:eastAsia="Times New Roman" w:hAnsi="Arial" w:cs="Arial"/>
          <w:color w:val="000000"/>
          <w:lang w:val="ro-RO"/>
        </w:rPr>
      </w:pPr>
    </w:p>
    <w:p w14:paraId="79BAAF24" w14:textId="3EC1696D" w:rsidR="005D712A" w:rsidRDefault="00220EFC" w:rsidP="005D712A">
      <w:pPr>
        <w:spacing w:line="240" w:lineRule="auto"/>
        <w:jc w:val="both"/>
        <w:rPr>
          <w:rFonts w:ascii="Arial" w:eastAsia="Times New Roman" w:hAnsi="Arial" w:cs="Arial"/>
          <w:color w:val="202124"/>
          <w:lang w:val="ro-MD"/>
        </w:rPr>
      </w:pPr>
      <w:r w:rsidRPr="00220EFC">
        <w:rPr>
          <w:rFonts w:ascii="Arial" w:eastAsia="Times New Roman" w:hAnsi="Arial" w:cs="Arial"/>
          <w:color w:val="000000"/>
          <w:lang w:val="ro-RO"/>
        </w:rPr>
        <w:t>Deșeurile sunt colectate r</w:t>
      </w:r>
      <w:r w:rsidR="00685F77">
        <w:rPr>
          <w:rFonts w:ascii="Arial" w:eastAsia="Times New Roman" w:hAnsi="Arial" w:cs="Arial"/>
          <w:color w:val="000000"/>
          <w:lang w:val="ro-RO"/>
        </w:rPr>
        <w:t>e</w:t>
      </w:r>
      <w:r w:rsidRPr="00220EFC">
        <w:rPr>
          <w:rFonts w:ascii="Arial" w:eastAsia="Times New Roman" w:hAnsi="Arial" w:cs="Arial"/>
          <w:color w:val="000000"/>
          <w:lang w:val="ro-RO"/>
        </w:rPr>
        <w:t>gulat cu Autospeciala</w:t>
      </w:r>
      <w:r w:rsidR="00C52E25">
        <w:rPr>
          <w:rFonts w:ascii="Arial" w:eastAsia="Times New Roman" w:hAnsi="Arial" w:cs="Arial"/>
          <w:color w:val="000000"/>
          <w:lang w:val="ro-RO"/>
        </w:rPr>
        <w:t xml:space="preserve"> </w:t>
      </w:r>
      <w:r w:rsidR="00823599" w:rsidRPr="00220EFC">
        <w:rPr>
          <w:rFonts w:ascii="Arial" w:eastAsia="Times New Roman" w:hAnsi="Arial" w:cs="Arial"/>
          <w:color w:val="000000"/>
          <w:lang w:val="ro-RO"/>
        </w:rPr>
        <w:t>de la gospodării, instituții publice și agenți economici</w:t>
      </w:r>
      <w:r w:rsidR="00823599">
        <w:rPr>
          <w:rFonts w:ascii="Arial" w:eastAsia="Times New Roman" w:hAnsi="Arial" w:cs="Arial"/>
          <w:color w:val="000000"/>
          <w:lang w:val="ro-RO"/>
        </w:rPr>
        <w:t xml:space="preserve">. </w:t>
      </w:r>
      <w:r w:rsidR="005D712A" w:rsidRPr="006B62D7">
        <w:rPr>
          <w:rFonts w:ascii="Arial" w:eastAsia="Times New Roman" w:hAnsi="Arial" w:cs="Arial"/>
          <w:color w:val="000000"/>
          <w:lang w:val="ro-MD"/>
        </w:rPr>
        <w:t xml:space="preserve">Toate deșeurile </w:t>
      </w:r>
      <w:r w:rsidR="005D712A">
        <w:rPr>
          <w:rFonts w:ascii="Arial" w:eastAsia="Times New Roman" w:hAnsi="Arial" w:cs="Arial"/>
          <w:color w:val="000000"/>
          <w:lang w:val="ro-MD"/>
        </w:rPr>
        <w:t xml:space="preserve">generate și colectate în localitate </w:t>
      </w:r>
      <w:r w:rsidR="005D712A" w:rsidRPr="006B62D7">
        <w:rPr>
          <w:rFonts w:ascii="Arial" w:eastAsia="Times New Roman" w:hAnsi="Arial" w:cs="Arial"/>
          <w:color w:val="000000"/>
          <w:lang w:val="ro-MD"/>
        </w:rPr>
        <w:t>sunt aruncate la groapa de gunoi.</w:t>
      </w:r>
      <w:r w:rsidR="005D712A" w:rsidRPr="006B62D7">
        <w:rPr>
          <w:rFonts w:ascii="Arial" w:eastAsia="Times New Roman" w:hAnsi="Arial" w:cs="Arial"/>
          <w:color w:val="202124"/>
          <w:lang w:val="ro-MD"/>
        </w:rPr>
        <w:t xml:space="preserve"> </w:t>
      </w:r>
    </w:p>
    <w:p w14:paraId="5AE04B5C" w14:textId="56DEDF26" w:rsidR="00FC320C" w:rsidRDefault="00FC320C" w:rsidP="005D712A">
      <w:pPr>
        <w:spacing w:line="240" w:lineRule="auto"/>
        <w:jc w:val="both"/>
        <w:rPr>
          <w:rFonts w:ascii="Arial" w:eastAsia="Times New Roman" w:hAnsi="Arial" w:cs="Arial"/>
          <w:color w:val="202124"/>
          <w:lang w:val="ro-MD"/>
        </w:rPr>
      </w:pPr>
      <w:r>
        <w:rPr>
          <w:rFonts w:ascii="Arial" w:eastAsia="Times New Roman" w:hAnsi="Arial" w:cs="Arial"/>
          <w:color w:val="202124"/>
          <w:lang w:val="ro-MD"/>
        </w:rPr>
        <w:t>În tabelul 1</w:t>
      </w:r>
      <w:r w:rsidR="004E0575">
        <w:rPr>
          <w:rFonts w:ascii="Arial" w:eastAsia="Times New Roman" w:hAnsi="Arial" w:cs="Arial"/>
          <w:color w:val="202124"/>
          <w:lang w:val="ro-MD"/>
        </w:rPr>
        <w:t>3</w:t>
      </w:r>
      <w:r>
        <w:rPr>
          <w:rFonts w:ascii="Arial" w:eastAsia="Times New Roman" w:hAnsi="Arial" w:cs="Arial"/>
          <w:color w:val="202124"/>
          <w:lang w:val="ro-MD"/>
        </w:rPr>
        <w:t xml:space="preserve"> sunt prezentate vehicu</w:t>
      </w:r>
      <w:r w:rsidR="004057CA">
        <w:rPr>
          <w:rFonts w:ascii="Arial" w:eastAsia="Times New Roman" w:hAnsi="Arial" w:cs="Arial"/>
          <w:color w:val="202124"/>
          <w:lang w:val="ro-MD"/>
        </w:rPr>
        <w:t>lele care sunt în dotarea ÎM</w:t>
      </w:r>
      <w:r w:rsidR="00AC1626">
        <w:rPr>
          <w:rFonts w:ascii="Arial" w:eastAsia="Times New Roman" w:hAnsi="Arial" w:cs="Arial"/>
          <w:color w:val="202124"/>
          <w:lang w:val="ro-MD"/>
        </w:rPr>
        <w:t>, capacitatea și anul producerii</w:t>
      </w:r>
      <w:r w:rsidR="004057CA">
        <w:rPr>
          <w:rFonts w:ascii="Arial" w:eastAsia="Times New Roman" w:hAnsi="Arial" w:cs="Arial"/>
          <w:color w:val="202124"/>
          <w:lang w:val="ro-MD"/>
        </w:rPr>
        <w:t xml:space="preserve">. </w:t>
      </w:r>
    </w:p>
    <w:p w14:paraId="345EE3DD" w14:textId="03F4B699" w:rsidR="00FC320C" w:rsidRPr="0099178D" w:rsidRDefault="00FC320C" w:rsidP="00FC320C">
      <w:pPr>
        <w:spacing w:after="0" w:line="240" w:lineRule="auto"/>
        <w:jc w:val="right"/>
        <w:rPr>
          <w:rFonts w:ascii="Arial" w:hAnsi="Arial" w:cs="Arial"/>
          <w:lang w:val="ro-RO"/>
        </w:rPr>
      </w:pPr>
      <w:bookmarkStart w:id="38" w:name="_Toc139284475"/>
      <w:r w:rsidRPr="00F24457">
        <w:rPr>
          <w:rFonts w:ascii="Arial" w:hAnsi="Arial" w:cs="Arial"/>
          <w:b/>
          <w:bCs/>
          <w:lang w:val="ro-RO"/>
        </w:rPr>
        <w:t>Tabel 1</w:t>
      </w:r>
      <w:r w:rsidR="001E4CCD" w:rsidRPr="00F24457">
        <w:rPr>
          <w:rFonts w:ascii="Arial" w:hAnsi="Arial" w:cs="Arial"/>
          <w:b/>
          <w:bCs/>
          <w:lang w:val="ro-RO"/>
        </w:rPr>
        <w:t>3</w:t>
      </w:r>
      <w:r w:rsidRPr="00F24457">
        <w:rPr>
          <w:rFonts w:ascii="Arial" w:hAnsi="Arial" w:cs="Arial"/>
          <w:b/>
          <w:bCs/>
          <w:lang w:val="ro-RO"/>
        </w:rPr>
        <w:t xml:space="preserve">. </w:t>
      </w:r>
      <w:r w:rsidRPr="00F24457">
        <w:rPr>
          <w:rFonts w:ascii="Arial" w:hAnsi="Arial" w:cs="Arial"/>
          <w:lang w:val="ro-RO"/>
        </w:rPr>
        <w:t xml:space="preserve">Vehiculele pentru </w:t>
      </w:r>
      <w:r w:rsidR="00CE5AC0" w:rsidRPr="00F24457">
        <w:rPr>
          <w:rFonts w:ascii="Arial" w:hAnsi="Arial" w:cs="Arial"/>
          <w:lang w:val="ro-RO"/>
        </w:rPr>
        <w:t>salubrizare</w:t>
      </w:r>
      <w:r w:rsidR="00672D12" w:rsidRPr="00F24457">
        <w:rPr>
          <w:rFonts w:ascii="Arial" w:hAnsi="Arial" w:cs="Arial"/>
          <w:lang w:val="ro-RO"/>
        </w:rPr>
        <w:t>a localității</w:t>
      </w:r>
      <w:r w:rsidRPr="00F24457">
        <w:rPr>
          <w:rFonts w:ascii="Arial" w:hAnsi="Arial" w:cs="Arial"/>
          <w:lang w:val="ro-RO"/>
        </w:rPr>
        <w:t xml:space="preserve">, anul </w:t>
      </w:r>
      <w:bookmarkEnd w:id="38"/>
      <w:r w:rsidRPr="00F24457">
        <w:rPr>
          <w:rFonts w:ascii="Arial" w:hAnsi="Arial" w:cs="Arial"/>
          <w:lang w:val="ro-RO"/>
        </w:rPr>
        <w:t>202</w:t>
      </w:r>
      <w:r w:rsidR="00F24457">
        <w:rPr>
          <w:rFonts w:ascii="Arial" w:hAnsi="Arial" w:cs="Arial"/>
          <w:lang w:val="ro-RO"/>
        </w:rPr>
        <w:t>5</w:t>
      </w:r>
    </w:p>
    <w:tbl>
      <w:tblPr>
        <w:tblStyle w:val="TableGrid"/>
        <w:tblW w:w="10269" w:type="dxa"/>
        <w:tblInd w:w="-68" w:type="dxa"/>
        <w:tblCellMar>
          <w:top w:w="4" w:type="dxa"/>
          <w:left w:w="68" w:type="dxa"/>
          <w:right w:w="17" w:type="dxa"/>
        </w:tblCellMar>
        <w:tblLook w:val="04A0" w:firstRow="1" w:lastRow="0" w:firstColumn="1" w:lastColumn="0" w:noHBand="0" w:noVBand="1"/>
      </w:tblPr>
      <w:tblGrid>
        <w:gridCol w:w="2757"/>
        <w:gridCol w:w="3969"/>
        <w:gridCol w:w="982"/>
        <w:gridCol w:w="2561"/>
      </w:tblGrid>
      <w:tr w:rsidR="00FC320C" w:rsidRPr="0099178D" w14:paraId="0EE2DB5E" w14:textId="77777777" w:rsidTr="00D0070B">
        <w:trPr>
          <w:trHeight w:val="581"/>
        </w:trPr>
        <w:tc>
          <w:tcPr>
            <w:tcW w:w="275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75869F4" w14:textId="77777777" w:rsidR="00FC320C" w:rsidRPr="00061610" w:rsidRDefault="00FC320C" w:rsidP="00D0070B">
            <w:pPr>
              <w:jc w:val="center"/>
              <w:rPr>
                <w:rFonts w:ascii="Arial" w:hAnsi="Arial" w:cs="Arial"/>
                <w:b/>
                <w:sz w:val="20"/>
                <w:szCs w:val="24"/>
                <w:lang w:val="ro-RO"/>
              </w:rPr>
            </w:pPr>
            <w:r w:rsidRPr="00061610">
              <w:rPr>
                <w:rFonts w:ascii="Arial" w:eastAsia="Arial" w:hAnsi="Arial" w:cs="Arial"/>
                <w:b/>
                <w:sz w:val="20"/>
                <w:szCs w:val="24"/>
                <w:lang w:val="ro-RO"/>
              </w:rPr>
              <w:t>Tipul vehiculului de colectare a deșeurilor</w:t>
            </w:r>
          </w:p>
        </w:tc>
        <w:tc>
          <w:tcPr>
            <w:tcW w:w="396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5E59938" w14:textId="77777777" w:rsidR="00FC320C" w:rsidRPr="00061610" w:rsidRDefault="00FC320C" w:rsidP="00D0070B">
            <w:pPr>
              <w:jc w:val="center"/>
              <w:rPr>
                <w:rFonts w:ascii="Arial" w:hAnsi="Arial" w:cs="Arial"/>
                <w:b/>
                <w:sz w:val="20"/>
                <w:szCs w:val="24"/>
                <w:lang w:val="ro-RO"/>
              </w:rPr>
            </w:pPr>
            <w:r w:rsidRPr="00061610">
              <w:rPr>
                <w:rFonts w:ascii="Arial" w:eastAsia="Arial" w:hAnsi="Arial" w:cs="Arial"/>
                <w:b/>
                <w:sz w:val="20"/>
                <w:szCs w:val="24"/>
                <w:lang w:val="ro-RO"/>
              </w:rPr>
              <w:t xml:space="preserve">Capacitatea vehiculului de colectare a </w:t>
            </w:r>
            <w:r w:rsidRPr="00061610">
              <w:rPr>
                <w:rFonts w:ascii="Arial" w:hAnsi="Arial" w:cs="Arial"/>
                <w:b/>
                <w:sz w:val="20"/>
                <w:szCs w:val="24"/>
                <w:lang w:val="ro-RO"/>
              </w:rPr>
              <w:t xml:space="preserve"> </w:t>
            </w:r>
            <w:r w:rsidRPr="00061610">
              <w:rPr>
                <w:rFonts w:ascii="Arial" w:eastAsia="Arial" w:hAnsi="Arial" w:cs="Arial"/>
                <w:b/>
                <w:sz w:val="20"/>
                <w:szCs w:val="24"/>
                <w:lang w:val="ro-RO"/>
              </w:rPr>
              <w:t xml:space="preserve">deșeurilor </w:t>
            </w:r>
            <w:r w:rsidRPr="00061610">
              <w:rPr>
                <w:rFonts w:ascii="Arial" w:hAnsi="Arial" w:cs="Arial"/>
                <w:b/>
                <w:sz w:val="20"/>
                <w:szCs w:val="24"/>
                <w:lang w:val="ro-RO"/>
              </w:rPr>
              <w:t xml:space="preserve"> </w:t>
            </w:r>
            <w:r w:rsidRPr="00061610">
              <w:rPr>
                <w:rFonts w:ascii="Arial" w:eastAsia="Arial" w:hAnsi="Arial" w:cs="Arial"/>
                <w:b/>
                <w:sz w:val="20"/>
                <w:szCs w:val="24"/>
                <w:lang w:val="ro-RO"/>
              </w:rPr>
              <w:t>(m</w:t>
            </w:r>
            <w:r w:rsidRPr="00061610">
              <w:rPr>
                <w:rFonts w:ascii="Arial" w:eastAsia="Arial" w:hAnsi="Arial" w:cs="Arial"/>
                <w:b/>
                <w:sz w:val="20"/>
                <w:szCs w:val="24"/>
                <w:vertAlign w:val="superscript"/>
                <w:lang w:val="ro-RO"/>
              </w:rPr>
              <w:t>3</w:t>
            </w:r>
            <w:r w:rsidRPr="00061610">
              <w:rPr>
                <w:rFonts w:ascii="Arial" w:eastAsia="Arial" w:hAnsi="Arial" w:cs="Arial"/>
                <w:b/>
                <w:sz w:val="20"/>
                <w:szCs w:val="24"/>
                <w:lang w:val="ro-RO"/>
              </w:rPr>
              <w:t xml:space="preserve">) </w:t>
            </w:r>
          </w:p>
        </w:tc>
        <w:tc>
          <w:tcPr>
            <w:tcW w:w="98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433E28B" w14:textId="77777777" w:rsidR="00FC320C" w:rsidRPr="00061610" w:rsidRDefault="00FC320C" w:rsidP="00D0070B">
            <w:pPr>
              <w:ind w:left="18"/>
              <w:rPr>
                <w:rFonts w:ascii="Arial" w:hAnsi="Arial" w:cs="Arial"/>
                <w:b/>
                <w:sz w:val="20"/>
                <w:szCs w:val="24"/>
                <w:lang w:val="ro-RO"/>
              </w:rPr>
            </w:pPr>
            <w:r w:rsidRPr="00061610">
              <w:rPr>
                <w:rFonts w:ascii="Arial" w:eastAsia="Arial" w:hAnsi="Arial" w:cs="Arial"/>
                <w:b/>
                <w:sz w:val="20"/>
                <w:szCs w:val="24"/>
                <w:lang w:val="ro-RO"/>
              </w:rPr>
              <w:t xml:space="preserve">Număr </w:t>
            </w:r>
          </w:p>
        </w:tc>
        <w:tc>
          <w:tcPr>
            <w:tcW w:w="256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586C93C" w14:textId="77777777" w:rsidR="00FC320C" w:rsidRPr="00061610" w:rsidRDefault="00FC320C" w:rsidP="00D0070B">
            <w:pPr>
              <w:ind w:left="67" w:right="67"/>
              <w:jc w:val="center"/>
              <w:rPr>
                <w:rFonts w:ascii="Arial" w:hAnsi="Arial" w:cs="Arial"/>
                <w:b/>
                <w:sz w:val="20"/>
                <w:szCs w:val="24"/>
                <w:lang w:val="ro-RO"/>
              </w:rPr>
            </w:pPr>
            <w:r w:rsidRPr="00061610">
              <w:rPr>
                <w:rFonts w:ascii="Arial" w:eastAsia="Arial" w:hAnsi="Arial" w:cs="Arial"/>
                <w:b/>
                <w:sz w:val="20"/>
                <w:szCs w:val="24"/>
                <w:lang w:val="ro-RO"/>
              </w:rPr>
              <w:t xml:space="preserve">Anul de fabricație   </w:t>
            </w:r>
          </w:p>
        </w:tc>
      </w:tr>
      <w:tr w:rsidR="004326EE" w:rsidRPr="0099178D" w14:paraId="4A6C5A5E" w14:textId="77777777" w:rsidTr="002F178D">
        <w:trPr>
          <w:trHeight w:val="876"/>
        </w:trPr>
        <w:tc>
          <w:tcPr>
            <w:tcW w:w="2757" w:type="dxa"/>
            <w:tcBorders>
              <w:top w:val="single" w:sz="4" w:space="0" w:color="000000"/>
              <w:left w:val="single" w:sz="4" w:space="0" w:color="000000"/>
              <w:bottom w:val="single" w:sz="4" w:space="0" w:color="auto"/>
              <w:right w:val="single" w:sz="4" w:space="0" w:color="000000"/>
            </w:tcBorders>
          </w:tcPr>
          <w:p w14:paraId="555FA6DB" w14:textId="769D16BF" w:rsidR="00AB7F80" w:rsidRPr="00AB7F80" w:rsidRDefault="00AB7F80" w:rsidP="00AB7F80">
            <w:pPr>
              <w:spacing w:after="160" w:line="259" w:lineRule="auto"/>
              <w:rPr>
                <w:rFonts w:ascii="Arial" w:eastAsia="Aptos" w:hAnsi="Arial" w:cs="Arial"/>
                <w:kern w:val="2"/>
                <w:lang w:val="ro-RO"/>
                <w14:ligatures w14:val="standardContextual"/>
              </w:rPr>
            </w:pPr>
            <w:r w:rsidRPr="00AB7F80">
              <w:rPr>
                <w:rFonts w:ascii="Arial" w:eastAsia="Aptos" w:hAnsi="Arial" w:cs="Arial"/>
                <w:kern w:val="2"/>
                <w:lang w:val="ro-RO"/>
                <w14:ligatures w14:val="standardContextual"/>
              </w:rPr>
              <w:t>Autospeciala</w:t>
            </w:r>
          </w:p>
          <w:p w14:paraId="30064D16" w14:textId="75F99FFE" w:rsidR="008D26C3" w:rsidRPr="0099178D" w:rsidRDefault="00AB7F80" w:rsidP="00AB7F80">
            <w:pPr>
              <w:rPr>
                <w:rFonts w:ascii="Arial" w:hAnsi="Arial" w:cs="Arial"/>
                <w:lang w:val="ro-RO"/>
              </w:rPr>
            </w:pPr>
            <w:r w:rsidRPr="00AB7F80">
              <w:rPr>
                <w:rFonts w:ascii="Arial" w:eastAsia="Aptos" w:hAnsi="Arial" w:cs="Arial"/>
                <w:kern w:val="2"/>
                <w:lang w:val="ro-RO"/>
                <w14:ligatures w14:val="standardContextual"/>
              </w:rPr>
              <w:t>МУСОРОВОЗ ГАЗ-САЗ-3901-11</w:t>
            </w:r>
          </w:p>
        </w:tc>
        <w:tc>
          <w:tcPr>
            <w:tcW w:w="3969" w:type="dxa"/>
            <w:tcBorders>
              <w:top w:val="single" w:sz="4" w:space="0" w:color="000000"/>
              <w:left w:val="single" w:sz="4" w:space="0" w:color="000000"/>
              <w:bottom w:val="single" w:sz="4" w:space="0" w:color="auto"/>
              <w:right w:val="single" w:sz="4" w:space="0" w:color="000000"/>
            </w:tcBorders>
          </w:tcPr>
          <w:p w14:paraId="7CC817B6" w14:textId="6676DB00" w:rsidR="004326EE" w:rsidRPr="0099178D" w:rsidRDefault="004326EE" w:rsidP="00AE48CC">
            <w:pPr>
              <w:ind w:right="53"/>
              <w:jc w:val="right"/>
              <w:rPr>
                <w:rFonts w:ascii="Arial" w:hAnsi="Arial" w:cs="Arial"/>
                <w:lang w:val="ro-RO"/>
              </w:rPr>
            </w:pPr>
            <w:r>
              <w:rPr>
                <w:rFonts w:ascii="Arial" w:hAnsi="Arial" w:cs="Arial"/>
                <w:lang w:val="ro-RO"/>
              </w:rPr>
              <w:t xml:space="preserve">                  1</w:t>
            </w:r>
            <w:r w:rsidR="00AB7F80">
              <w:rPr>
                <w:rFonts w:ascii="Arial" w:hAnsi="Arial" w:cs="Arial"/>
                <w:lang w:val="ro-RO"/>
              </w:rPr>
              <w:t>0</w:t>
            </w:r>
            <w:r>
              <w:rPr>
                <w:rFonts w:ascii="Arial" w:hAnsi="Arial" w:cs="Arial"/>
                <w:lang w:val="ro-RO"/>
              </w:rPr>
              <w:t xml:space="preserve"> </w:t>
            </w:r>
          </w:p>
        </w:tc>
        <w:tc>
          <w:tcPr>
            <w:tcW w:w="982" w:type="dxa"/>
            <w:tcBorders>
              <w:top w:val="single" w:sz="4" w:space="0" w:color="000000"/>
              <w:left w:val="single" w:sz="4" w:space="0" w:color="000000"/>
              <w:bottom w:val="single" w:sz="4" w:space="0" w:color="auto"/>
              <w:right w:val="single" w:sz="4" w:space="0" w:color="000000"/>
            </w:tcBorders>
          </w:tcPr>
          <w:p w14:paraId="23428F57" w14:textId="105BC0A2" w:rsidR="004326EE" w:rsidRPr="0099178D" w:rsidRDefault="002F178D" w:rsidP="004326EE">
            <w:pPr>
              <w:ind w:right="51"/>
              <w:jc w:val="center"/>
              <w:rPr>
                <w:rFonts w:ascii="Arial" w:hAnsi="Arial" w:cs="Arial"/>
                <w:lang w:val="ro-RO"/>
              </w:rPr>
            </w:pPr>
            <w:r>
              <w:rPr>
                <w:rFonts w:ascii="Arial" w:hAnsi="Arial" w:cs="Arial"/>
                <w:lang w:val="ro-RO"/>
              </w:rPr>
              <w:t>1</w:t>
            </w:r>
            <w:r w:rsidR="004326EE">
              <w:rPr>
                <w:rFonts w:ascii="Arial" w:hAnsi="Arial" w:cs="Arial"/>
                <w:lang w:val="ro-RO"/>
              </w:rPr>
              <w:t xml:space="preserve"> </w:t>
            </w:r>
          </w:p>
        </w:tc>
        <w:tc>
          <w:tcPr>
            <w:tcW w:w="2561" w:type="dxa"/>
            <w:tcBorders>
              <w:top w:val="single" w:sz="4" w:space="0" w:color="000000"/>
              <w:left w:val="single" w:sz="4" w:space="0" w:color="000000"/>
              <w:bottom w:val="single" w:sz="4" w:space="0" w:color="auto"/>
              <w:right w:val="single" w:sz="4" w:space="0" w:color="000000"/>
            </w:tcBorders>
          </w:tcPr>
          <w:p w14:paraId="556E59B8" w14:textId="77777777" w:rsidR="004326EE" w:rsidRDefault="004326EE" w:rsidP="004326EE">
            <w:pPr>
              <w:ind w:right="50"/>
              <w:jc w:val="center"/>
              <w:rPr>
                <w:rFonts w:ascii="Arial" w:hAnsi="Arial" w:cs="Arial"/>
                <w:lang w:val="ro-RO"/>
              </w:rPr>
            </w:pPr>
            <w:r>
              <w:rPr>
                <w:rFonts w:ascii="Arial" w:hAnsi="Arial" w:cs="Arial"/>
                <w:lang w:val="ro-RO"/>
              </w:rPr>
              <w:t>20</w:t>
            </w:r>
            <w:r w:rsidR="00AB7F80">
              <w:rPr>
                <w:rFonts w:ascii="Arial" w:hAnsi="Arial" w:cs="Arial"/>
                <w:lang w:val="ro-RO"/>
              </w:rPr>
              <w:t>2</w:t>
            </w:r>
            <w:r>
              <w:rPr>
                <w:rFonts w:ascii="Arial" w:hAnsi="Arial" w:cs="Arial"/>
                <w:lang w:val="ro-RO"/>
              </w:rPr>
              <w:t>1</w:t>
            </w:r>
          </w:p>
          <w:p w14:paraId="6BEC5719" w14:textId="77777777" w:rsidR="008D26C3" w:rsidRDefault="008D26C3" w:rsidP="004326EE">
            <w:pPr>
              <w:ind w:right="50"/>
              <w:jc w:val="center"/>
              <w:rPr>
                <w:rFonts w:ascii="Arial" w:hAnsi="Arial" w:cs="Arial"/>
                <w:lang w:val="ro-RO"/>
              </w:rPr>
            </w:pPr>
          </w:p>
          <w:p w14:paraId="4B81B793" w14:textId="29A1B080" w:rsidR="008D26C3" w:rsidRPr="0099178D" w:rsidRDefault="008D26C3" w:rsidP="004326EE">
            <w:pPr>
              <w:ind w:right="50"/>
              <w:jc w:val="center"/>
              <w:rPr>
                <w:rFonts w:ascii="Arial" w:hAnsi="Arial" w:cs="Arial"/>
                <w:lang w:val="ro-RO"/>
              </w:rPr>
            </w:pPr>
          </w:p>
        </w:tc>
      </w:tr>
      <w:tr w:rsidR="002F178D" w:rsidRPr="0099178D" w14:paraId="6B2A7AE7" w14:textId="77777777" w:rsidTr="002F178D">
        <w:trPr>
          <w:trHeight w:val="115"/>
        </w:trPr>
        <w:tc>
          <w:tcPr>
            <w:tcW w:w="2757" w:type="dxa"/>
            <w:tcBorders>
              <w:top w:val="single" w:sz="4" w:space="0" w:color="auto"/>
              <w:left w:val="single" w:sz="4" w:space="0" w:color="000000"/>
              <w:bottom w:val="single" w:sz="4" w:space="0" w:color="auto"/>
              <w:right w:val="single" w:sz="4" w:space="0" w:color="000000"/>
            </w:tcBorders>
          </w:tcPr>
          <w:p w14:paraId="565C946B" w14:textId="1EE4E648" w:rsidR="002F178D" w:rsidRPr="00AB7F80" w:rsidRDefault="002F178D" w:rsidP="00AB7F80">
            <w:pPr>
              <w:rPr>
                <w:rFonts w:ascii="Arial" w:eastAsia="Aptos" w:hAnsi="Arial" w:cs="Arial"/>
                <w:kern w:val="2"/>
                <w:lang w:val="ro-RO"/>
                <w14:ligatures w14:val="standardContextual"/>
              </w:rPr>
            </w:pPr>
            <w:r>
              <w:rPr>
                <w:rFonts w:ascii="Arial" w:eastAsia="Aptos" w:hAnsi="Arial" w:cs="Arial"/>
                <w:kern w:val="2"/>
                <w:lang w:val="ro-RO"/>
                <w14:ligatures w14:val="standardContextual"/>
              </w:rPr>
              <w:t xml:space="preserve">Tractor DongFeen cu încărcător și remorcă </w:t>
            </w:r>
          </w:p>
        </w:tc>
        <w:tc>
          <w:tcPr>
            <w:tcW w:w="3969" w:type="dxa"/>
            <w:tcBorders>
              <w:top w:val="single" w:sz="4" w:space="0" w:color="auto"/>
              <w:left w:val="single" w:sz="4" w:space="0" w:color="000000"/>
              <w:bottom w:val="single" w:sz="4" w:space="0" w:color="auto"/>
              <w:right w:val="single" w:sz="4" w:space="0" w:color="000000"/>
            </w:tcBorders>
          </w:tcPr>
          <w:p w14:paraId="38B69FF8" w14:textId="4E6317D8" w:rsidR="002F178D" w:rsidRDefault="002F178D" w:rsidP="00AE48CC">
            <w:pPr>
              <w:ind w:right="53"/>
              <w:jc w:val="right"/>
              <w:rPr>
                <w:rFonts w:ascii="Arial" w:hAnsi="Arial" w:cs="Arial"/>
                <w:lang w:val="ro-RO"/>
              </w:rPr>
            </w:pPr>
            <w:r>
              <w:rPr>
                <w:rFonts w:ascii="Arial" w:hAnsi="Arial" w:cs="Arial"/>
                <w:lang w:val="ro-RO"/>
              </w:rPr>
              <w:t xml:space="preserve">4,5 </w:t>
            </w:r>
          </w:p>
        </w:tc>
        <w:tc>
          <w:tcPr>
            <w:tcW w:w="982" w:type="dxa"/>
            <w:tcBorders>
              <w:top w:val="single" w:sz="4" w:space="0" w:color="auto"/>
              <w:left w:val="single" w:sz="4" w:space="0" w:color="000000"/>
              <w:bottom w:val="single" w:sz="4" w:space="0" w:color="auto"/>
              <w:right w:val="single" w:sz="4" w:space="0" w:color="000000"/>
            </w:tcBorders>
          </w:tcPr>
          <w:p w14:paraId="5123B16D" w14:textId="4A96A271" w:rsidR="002F178D" w:rsidRDefault="002F178D" w:rsidP="004326EE">
            <w:pPr>
              <w:ind w:right="51"/>
              <w:jc w:val="center"/>
              <w:rPr>
                <w:rFonts w:ascii="Arial" w:hAnsi="Arial" w:cs="Arial"/>
                <w:lang w:val="ro-RO"/>
              </w:rPr>
            </w:pPr>
            <w:r>
              <w:rPr>
                <w:rFonts w:ascii="Arial" w:hAnsi="Arial" w:cs="Arial"/>
                <w:lang w:val="ro-RO"/>
              </w:rPr>
              <w:t>1</w:t>
            </w:r>
          </w:p>
        </w:tc>
        <w:tc>
          <w:tcPr>
            <w:tcW w:w="2561" w:type="dxa"/>
            <w:tcBorders>
              <w:top w:val="single" w:sz="4" w:space="0" w:color="auto"/>
              <w:left w:val="single" w:sz="4" w:space="0" w:color="000000"/>
              <w:bottom w:val="single" w:sz="4" w:space="0" w:color="auto"/>
              <w:right w:val="single" w:sz="4" w:space="0" w:color="000000"/>
            </w:tcBorders>
          </w:tcPr>
          <w:p w14:paraId="615A959C" w14:textId="0FE2B540" w:rsidR="002F178D" w:rsidRDefault="002F178D" w:rsidP="004326EE">
            <w:pPr>
              <w:ind w:right="50"/>
              <w:jc w:val="center"/>
              <w:rPr>
                <w:rFonts w:ascii="Arial" w:hAnsi="Arial" w:cs="Arial"/>
                <w:lang w:val="ro-RO"/>
              </w:rPr>
            </w:pPr>
            <w:r>
              <w:rPr>
                <w:rFonts w:ascii="Arial" w:hAnsi="Arial" w:cs="Arial"/>
                <w:lang w:val="ro-RO"/>
              </w:rPr>
              <w:t>2022</w:t>
            </w:r>
          </w:p>
        </w:tc>
      </w:tr>
      <w:tr w:rsidR="002F178D" w:rsidRPr="0099178D" w14:paraId="5BB3D060" w14:textId="77777777" w:rsidTr="002F178D">
        <w:trPr>
          <w:trHeight w:val="125"/>
        </w:trPr>
        <w:tc>
          <w:tcPr>
            <w:tcW w:w="2757" w:type="dxa"/>
            <w:tcBorders>
              <w:top w:val="single" w:sz="4" w:space="0" w:color="auto"/>
              <w:left w:val="single" w:sz="4" w:space="0" w:color="000000"/>
              <w:bottom w:val="single" w:sz="4" w:space="0" w:color="auto"/>
              <w:right w:val="single" w:sz="4" w:space="0" w:color="000000"/>
            </w:tcBorders>
          </w:tcPr>
          <w:p w14:paraId="038D897C" w14:textId="789E165A" w:rsidR="002F178D" w:rsidRPr="002F178D" w:rsidRDefault="002F178D" w:rsidP="00AB7F80">
            <w:pPr>
              <w:rPr>
                <w:rFonts w:ascii="Arial" w:eastAsia="Aptos" w:hAnsi="Arial" w:cs="Arial"/>
                <w:kern w:val="2"/>
                <w:lang w:val="ro-MD"/>
                <w14:ligatures w14:val="standardContextual"/>
              </w:rPr>
            </w:pPr>
            <w:r>
              <w:rPr>
                <w:rFonts w:ascii="Arial" w:eastAsia="Aptos" w:hAnsi="Arial" w:cs="Arial"/>
                <w:kern w:val="2"/>
                <w:lang w:val="ro-RO"/>
                <w14:ligatures w14:val="standardContextual"/>
              </w:rPr>
              <w:t xml:space="preserve">Tractor </w:t>
            </w:r>
            <w:r>
              <w:rPr>
                <w:rFonts w:ascii="Arial" w:eastAsia="Aptos" w:hAnsi="Arial" w:cs="Arial"/>
                <w:kern w:val="2"/>
                <w:lang w:val="ru-RU"/>
                <w14:ligatures w14:val="standardContextual"/>
              </w:rPr>
              <w:t xml:space="preserve">ЮМЗ </w:t>
            </w:r>
            <w:r>
              <w:rPr>
                <w:rFonts w:ascii="Arial" w:eastAsia="Aptos" w:hAnsi="Arial" w:cs="Arial"/>
                <w:kern w:val="2"/>
                <w:lang w:val="ro-MD"/>
                <w14:ligatures w14:val="standardContextual"/>
              </w:rPr>
              <w:t>cu remorcă</w:t>
            </w:r>
          </w:p>
        </w:tc>
        <w:tc>
          <w:tcPr>
            <w:tcW w:w="3969" w:type="dxa"/>
            <w:tcBorders>
              <w:top w:val="single" w:sz="4" w:space="0" w:color="auto"/>
              <w:left w:val="single" w:sz="4" w:space="0" w:color="000000"/>
              <w:bottom w:val="single" w:sz="4" w:space="0" w:color="auto"/>
              <w:right w:val="single" w:sz="4" w:space="0" w:color="000000"/>
            </w:tcBorders>
          </w:tcPr>
          <w:p w14:paraId="67DFFC36" w14:textId="63CC6444" w:rsidR="002F178D" w:rsidRDefault="002F178D" w:rsidP="00AE48CC">
            <w:pPr>
              <w:ind w:right="53"/>
              <w:jc w:val="right"/>
              <w:rPr>
                <w:rFonts w:ascii="Arial" w:hAnsi="Arial" w:cs="Arial"/>
                <w:lang w:val="ro-RO"/>
              </w:rPr>
            </w:pPr>
            <w:r>
              <w:rPr>
                <w:rFonts w:ascii="Arial" w:hAnsi="Arial" w:cs="Arial"/>
                <w:lang w:val="ro-RO"/>
              </w:rPr>
              <w:t xml:space="preserve">4,5 </w:t>
            </w:r>
          </w:p>
        </w:tc>
        <w:tc>
          <w:tcPr>
            <w:tcW w:w="982" w:type="dxa"/>
            <w:tcBorders>
              <w:top w:val="single" w:sz="4" w:space="0" w:color="auto"/>
              <w:left w:val="single" w:sz="4" w:space="0" w:color="000000"/>
              <w:bottom w:val="single" w:sz="4" w:space="0" w:color="auto"/>
              <w:right w:val="single" w:sz="4" w:space="0" w:color="000000"/>
            </w:tcBorders>
          </w:tcPr>
          <w:p w14:paraId="16DB9D3B" w14:textId="332F825C" w:rsidR="002F178D" w:rsidRDefault="002F178D" w:rsidP="004326EE">
            <w:pPr>
              <w:ind w:right="51"/>
              <w:jc w:val="center"/>
              <w:rPr>
                <w:rFonts w:ascii="Arial" w:hAnsi="Arial" w:cs="Arial"/>
                <w:lang w:val="ro-RO"/>
              </w:rPr>
            </w:pPr>
            <w:r>
              <w:rPr>
                <w:rFonts w:ascii="Arial" w:hAnsi="Arial" w:cs="Arial"/>
                <w:lang w:val="ro-RO"/>
              </w:rPr>
              <w:t>1</w:t>
            </w:r>
          </w:p>
        </w:tc>
        <w:tc>
          <w:tcPr>
            <w:tcW w:w="2561" w:type="dxa"/>
            <w:tcBorders>
              <w:top w:val="single" w:sz="4" w:space="0" w:color="auto"/>
              <w:left w:val="single" w:sz="4" w:space="0" w:color="000000"/>
              <w:bottom w:val="single" w:sz="4" w:space="0" w:color="auto"/>
              <w:right w:val="single" w:sz="4" w:space="0" w:color="000000"/>
            </w:tcBorders>
          </w:tcPr>
          <w:p w14:paraId="022B8C58" w14:textId="27011EC0" w:rsidR="002F178D" w:rsidRDefault="002F178D" w:rsidP="004326EE">
            <w:pPr>
              <w:ind w:right="50"/>
              <w:jc w:val="center"/>
              <w:rPr>
                <w:rFonts w:ascii="Arial" w:hAnsi="Arial" w:cs="Arial"/>
                <w:lang w:val="ro-RO"/>
              </w:rPr>
            </w:pPr>
            <w:r>
              <w:rPr>
                <w:rFonts w:ascii="Arial" w:hAnsi="Arial" w:cs="Arial"/>
                <w:lang w:val="ro-RO"/>
              </w:rPr>
              <w:t>1975</w:t>
            </w:r>
          </w:p>
        </w:tc>
      </w:tr>
      <w:tr w:rsidR="002F178D" w:rsidRPr="0099178D" w14:paraId="7FFC7ED2" w14:textId="77777777" w:rsidTr="002F178D">
        <w:trPr>
          <w:trHeight w:val="413"/>
        </w:trPr>
        <w:tc>
          <w:tcPr>
            <w:tcW w:w="2757" w:type="dxa"/>
            <w:tcBorders>
              <w:top w:val="single" w:sz="4" w:space="0" w:color="auto"/>
              <w:left w:val="single" w:sz="4" w:space="0" w:color="000000"/>
              <w:bottom w:val="single" w:sz="4" w:space="0" w:color="auto"/>
              <w:right w:val="single" w:sz="4" w:space="0" w:color="000000"/>
            </w:tcBorders>
          </w:tcPr>
          <w:p w14:paraId="5431A528" w14:textId="79A9C023" w:rsidR="002F178D" w:rsidRPr="00AB7F80" w:rsidRDefault="002F178D" w:rsidP="00AB7F80">
            <w:pPr>
              <w:rPr>
                <w:rFonts w:ascii="Arial" w:eastAsia="Aptos" w:hAnsi="Arial" w:cs="Arial"/>
                <w:kern w:val="2"/>
                <w:lang w:val="ro-RO"/>
                <w14:ligatures w14:val="standardContextual"/>
              </w:rPr>
            </w:pPr>
            <w:r>
              <w:rPr>
                <w:rFonts w:ascii="Arial" w:eastAsia="Aptos" w:hAnsi="Arial" w:cs="Arial"/>
                <w:kern w:val="2"/>
                <w:lang w:val="ro-RO"/>
                <w14:ligatures w14:val="standardContextual"/>
              </w:rPr>
              <w:t xml:space="preserve">Tractor Ensign YX 1004-A cu remorcă </w:t>
            </w:r>
          </w:p>
        </w:tc>
        <w:tc>
          <w:tcPr>
            <w:tcW w:w="3969" w:type="dxa"/>
            <w:tcBorders>
              <w:top w:val="single" w:sz="4" w:space="0" w:color="auto"/>
              <w:left w:val="single" w:sz="4" w:space="0" w:color="000000"/>
              <w:bottom w:val="single" w:sz="4" w:space="0" w:color="auto"/>
              <w:right w:val="single" w:sz="4" w:space="0" w:color="000000"/>
            </w:tcBorders>
          </w:tcPr>
          <w:p w14:paraId="0F99CDF2" w14:textId="581D47EB" w:rsidR="002F178D" w:rsidRDefault="002F178D" w:rsidP="00AE48CC">
            <w:pPr>
              <w:ind w:right="53"/>
              <w:jc w:val="right"/>
              <w:rPr>
                <w:rFonts w:ascii="Arial" w:hAnsi="Arial" w:cs="Arial"/>
                <w:lang w:val="ro-RO"/>
              </w:rPr>
            </w:pPr>
            <w:r>
              <w:rPr>
                <w:rFonts w:ascii="Arial" w:hAnsi="Arial" w:cs="Arial"/>
                <w:lang w:val="ro-RO"/>
              </w:rPr>
              <w:t xml:space="preserve">4,5 </w:t>
            </w:r>
          </w:p>
        </w:tc>
        <w:tc>
          <w:tcPr>
            <w:tcW w:w="982" w:type="dxa"/>
            <w:tcBorders>
              <w:top w:val="single" w:sz="4" w:space="0" w:color="auto"/>
              <w:left w:val="single" w:sz="4" w:space="0" w:color="000000"/>
              <w:bottom w:val="single" w:sz="4" w:space="0" w:color="auto"/>
              <w:right w:val="single" w:sz="4" w:space="0" w:color="000000"/>
            </w:tcBorders>
          </w:tcPr>
          <w:p w14:paraId="1A7E6B4C" w14:textId="38F54F4C" w:rsidR="002F178D" w:rsidRDefault="002F178D" w:rsidP="004326EE">
            <w:pPr>
              <w:ind w:right="51"/>
              <w:jc w:val="center"/>
              <w:rPr>
                <w:rFonts w:ascii="Arial" w:hAnsi="Arial" w:cs="Arial"/>
                <w:lang w:val="ro-RO"/>
              </w:rPr>
            </w:pPr>
            <w:r>
              <w:rPr>
                <w:rFonts w:ascii="Arial" w:hAnsi="Arial" w:cs="Arial"/>
                <w:lang w:val="ro-RO"/>
              </w:rPr>
              <w:t>1</w:t>
            </w:r>
          </w:p>
        </w:tc>
        <w:tc>
          <w:tcPr>
            <w:tcW w:w="2561" w:type="dxa"/>
            <w:tcBorders>
              <w:top w:val="single" w:sz="4" w:space="0" w:color="auto"/>
              <w:left w:val="single" w:sz="4" w:space="0" w:color="000000"/>
              <w:bottom w:val="single" w:sz="4" w:space="0" w:color="auto"/>
              <w:right w:val="single" w:sz="4" w:space="0" w:color="000000"/>
            </w:tcBorders>
          </w:tcPr>
          <w:p w14:paraId="7EE706CA" w14:textId="35EFF95E" w:rsidR="002F178D" w:rsidRDefault="002F178D" w:rsidP="004326EE">
            <w:pPr>
              <w:ind w:right="50"/>
              <w:jc w:val="center"/>
              <w:rPr>
                <w:rFonts w:ascii="Arial" w:hAnsi="Arial" w:cs="Arial"/>
                <w:lang w:val="ro-RO"/>
              </w:rPr>
            </w:pPr>
            <w:r>
              <w:rPr>
                <w:rFonts w:ascii="Arial" w:hAnsi="Arial" w:cs="Arial"/>
                <w:lang w:val="ro-RO"/>
              </w:rPr>
              <w:t>2025</w:t>
            </w:r>
          </w:p>
        </w:tc>
      </w:tr>
      <w:tr w:rsidR="002F178D" w:rsidRPr="0099178D" w14:paraId="2FB60A3F" w14:textId="77777777" w:rsidTr="002F178D">
        <w:trPr>
          <w:trHeight w:val="100"/>
        </w:trPr>
        <w:tc>
          <w:tcPr>
            <w:tcW w:w="2757" w:type="dxa"/>
            <w:tcBorders>
              <w:top w:val="single" w:sz="4" w:space="0" w:color="auto"/>
              <w:left w:val="single" w:sz="4" w:space="0" w:color="000000"/>
              <w:bottom w:val="single" w:sz="4" w:space="0" w:color="auto"/>
              <w:right w:val="single" w:sz="4" w:space="0" w:color="000000"/>
            </w:tcBorders>
          </w:tcPr>
          <w:p w14:paraId="5BA55C3E" w14:textId="20B6EA41" w:rsidR="002F178D" w:rsidRDefault="002F178D" w:rsidP="00AB7F80">
            <w:pPr>
              <w:rPr>
                <w:rFonts w:ascii="Arial" w:eastAsia="Aptos" w:hAnsi="Arial" w:cs="Arial"/>
                <w:kern w:val="2"/>
                <w:lang w:val="ro-RO"/>
                <w14:ligatures w14:val="standardContextual"/>
              </w:rPr>
            </w:pPr>
            <w:r>
              <w:rPr>
                <w:rFonts w:ascii="Arial" w:eastAsia="Aptos" w:hAnsi="Arial" w:cs="Arial"/>
                <w:kern w:val="2"/>
                <w:lang w:val="ro-RO"/>
                <w14:ligatures w14:val="standardContextual"/>
              </w:rPr>
              <w:t>Camion GAZ-51</w:t>
            </w:r>
          </w:p>
        </w:tc>
        <w:tc>
          <w:tcPr>
            <w:tcW w:w="3969" w:type="dxa"/>
            <w:tcBorders>
              <w:top w:val="single" w:sz="4" w:space="0" w:color="auto"/>
              <w:left w:val="single" w:sz="4" w:space="0" w:color="000000"/>
              <w:bottom w:val="single" w:sz="4" w:space="0" w:color="auto"/>
              <w:right w:val="single" w:sz="4" w:space="0" w:color="000000"/>
            </w:tcBorders>
          </w:tcPr>
          <w:p w14:paraId="71D09827" w14:textId="6AA5574C" w:rsidR="002F178D" w:rsidRDefault="002F178D" w:rsidP="00AE48CC">
            <w:pPr>
              <w:ind w:right="53"/>
              <w:jc w:val="right"/>
              <w:rPr>
                <w:rFonts w:ascii="Arial" w:hAnsi="Arial" w:cs="Arial"/>
                <w:lang w:val="ro-RO"/>
              </w:rPr>
            </w:pPr>
            <w:r>
              <w:rPr>
                <w:rFonts w:ascii="Arial" w:hAnsi="Arial" w:cs="Arial"/>
                <w:lang w:val="ro-RO"/>
              </w:rPr>
              <w:t>4,0</w:t>
            </w:r>
          </w:p>
        </w:tc>
        <w:tc>
          <w:tcPr>
            <w:tcW w:w="982" w:type="dxa"/>
            <w:tcBorders>
              <w:top w:val="single" w:sz="4" w:space="0" w:color="auto"/>
              <w:left w:val="single" w:sz="4" w:space="0" w:color="000000"/>
              <w:bottom w:val="single" w:sz="4" w:space="0" w:color="auto"/>
              <w:right w:val="single" w:sz="4" w:space="0" w:color="000000"/>
            </w:tcBorders>
          </w:tcPr>
          <w:p w14:paraId="6A6A0401" w14:textId="6412E8DB" w:rsidR="002F178D" w:rsidRDefault="002F178D" w:rsidP="004326EE">
            <w:pPr>
              <w:ind w:right="51"/>
              <w:jc w:val="center"/>
              <w:rPr>
                <w:rFonts w:ascii="Arial" w:hAnsi="Arial" w:cs="Arial"/>
                <w:lang w:val="ro-RO"/>
              </w:rPr>
            </w:pPr>
            <w:r>
              <w:rPr>
                <w:rFonts w:ascii="Arial" w:hAnsi="Arial" w:cs="Arial"/>
                <w:lang w:val="ro-RO"/>
              </w:rPr>
              <w:t>1</w:t>
            </w:r>
          </w:p>
        </w:tc>
        <w:tc>
          <w:tcPr>
            <w:tcW w:w="2561" w:type="dxa"/>
            <w:tcBorders>
              <w:top w:val="single" w:sz="4" w:space="0" w:color="auto"/>
              <w:left w:val="single" w:sz="4" w:space="0" w:color="000000"/>
              <w:bottom w:val="single" w:sz="4" w:space="0" w:color="auto"/>
              <w:right w:val="single" w:sz="4" w:space="0" w:color="000000"/>
            </w:tcBorders>
          </w:tcPr>
          <w:p w14:paraId="002893AD" w14:textId="447C0920" w:rsidR="002F178D" w:rsidRDefault="002F178D" w:rsidP="004326EE">
            <w:pPr>
              <w:ind w:right="50"/>
              <w:jc w:val="center"/>
              <w:rPr>
                <w:rFonts w:ascii="Arial" w:hAnsi="Arial" w:cs="Arial"/>
                <w:lang w:val="ro-RO"/>
              </w:rPr>
            </w:pPr>
            <w:r>
              <w:rPr>
                <w:rFonts w:ascii="Arial" w:hAnsi="Arial" w:cs="Arial"/>
                <w:lang w:val="ro-RO"/>
              </w:rPr>
              <w:t>1980</w:t>
            </w:r>
          </w:p>
        </w:tc>
      </w:tr>
      <w:tr w:rsidR="002F178D" w:rsidRPr="0099178D" w14:paraId="4395A6F7" w14:textId="77777777" w:rsidTr="002F178D">
        <w:trPr>
          <w:trHeight w:val="125"/>
        </w:trPr>
        <w:tc>
          <w:tcPr>
            <w:tcW w:w="2757" w:type="dxa"/>
            <w:tcBorders>
              <w:top w:val="single" w:sz="4" w:space="0" w:color="auto"/>
              <w:left w:val="single" w:sz="4" w:space="0" w:color="000000"/>
              <w:bottom w:val="single" w:sz="4" w:space="0" w:color="auto"/>
              <w:right w:val="single" w:sz="4" w:space="0" w:color="000000"/>
            </w:tcBorders>
          </w:tcPr>
          <w:p w14:paraId="2122BCD0" w14:textId="3AB98409" w:rsidR="002F178D" w:rsidRDefault="002F178D" w:rsidP="00AB7F80">
            <w:pPr>
              <w:rPr>
                <w:rFonts w:ascii="Arial" w:eastAsia="Aptos" w:hAnsi="Arial" w:cs="Arial"/>
                <w:kern w:val="2"/>
                <w:lang w:val="ro-RO"/>
                <w14:ligatures w14:val="standardContextual"/>
              </w:rPr>
            </w:pPr>
            <w:r>
              <w:rPr>
                <w:rFonts w:ascii="Arial" w:eastAsia="Aptos" w:hAnsi="Arial" w:cs="Arial"/>
                <w:kern w:val="2"/>
                <w:lang w:val="ro-RO"/>
                <w14:ligatures w14:val="standardContextual"/>
              </w:rPr>
              <w:t>Tractor T-40 cu remorcă</w:t>
            </w:r>
          </w:p>
        </w:tc>
        <w:tc>
          <w:tcPr>
            <w:tcW w:w="3969" w:type="dxa"/>
            <w:tcBorders>
              <w:top w:val="single" w:sz="4" w:space="0" w:color="auto"/>
              <w:left w:val="single" w:sz="4" w:space="0" w:color="000000"/>
              <w:bottom w:val="single" w:sz="4" w:space="0" w:color="000000"/>
              <w:right w:val="single" w:sz="4" w:space="0" w:color="000000"/>
            </w:tcBorders>
          </w:tcPr>
          <w:p w14:paraId="4CB23860" w14:textId="7A0B1DD0" w:rsidR="002F178D" w:rsidRDefault="002F178D" w:rsidP="00AE48CC">
            <w:pPr>
              <w:ind w:right="53"/>
              <w:jc w:val="right"/>
              <w:rPr>
                <w:rFonts w:ascii="Arial" w:hAnsi="Arial" w:cs="Arial"/>
                <w:lang w:val="ro-RO"/>
              </w:rPr>
            </w:pPr>
            <w:r>
              <w:rPr>
                <w:rFonts w:ascii="Arial" w:hAnsi="Arial" w:cs="Arial"/>
                <w:lang w:val="ro-RO"/>
              </w:rPr>
              <w:t xml:space="preserve">4,5        </w:t>
            </w:r>
          </w:p>
        </w:tc>
        <w:tc>
          <w:tcPr>
            <w:tcW w:w="982" w:type="dxa"/>
            <w:tcBorders>
              <w:top w:val="single" w:sz="4" w:space="0" w:color="auto"/>
              <w:left w:val="single" w:sz="4" w:space="0" w:color="000000"/>
              <w:bottom w:val="single" w:sz="4" w:space="0" w:color="000000"/>
              <w:right w:val="single" w:sz="4" w:space="0" w:color="000000"/>
            </w:tcBorders>
          </w:tcPr>
          <w:p w14:paraId="6C299948" w14:textId="1783BEE2" w:rsidR="002F178D" w:rsidRDefault="002F178D" w:rsidP="004326EE">
            <w:pPr>
              <w:ind w:right="51"/>
              <w:jc w:val="center"/>
              <w:rPr>
                <w:rFonts w:ascii="Arial" w:hAnsi="Arial" w:cs="Arial"/>
                <w:lang w:val="ro-RO"/>
              </w:rPr>
            </w:pPr>
            <w:r>
              <w:rPr>
                <w:rFonts w:ascii="Arial" w:hAnsi="Arial" w:cs="Arial"/>
                <w:lang w:val="ro-RO"/>
              </w:rPr>
              <w:t>1</w:t>
            </w:r>
          </w:p>
        </w:tc>
        <w:tc>
          <w:tcPr>
            <w:tcW w:w="2561" w:type="dxa"/>
            <w:tcBorders>
              <w:top w:val="single" w:sz="4" w:space="0" w:color="auto"/>
              <w:left w:val="single" w:sz="4" w:space="0" w:color="000000"/>
              <w:bottom w:val="single" w:sz="4" w:space="0" w:color="000000"/>
              <w:right w:val="single" w:sz="4" w:space="0" w:color="000000"/>
            </w:tcBorders>
          </w:tcPr>
          <w:p w14:paraId="12EA5A44" w14:textId="343EA391" w:rsidR="002F178D" w:rsidRDefault="002F178D" w:rsidP="004326EE">
            <w:pPr>
              <w:ind w:right="50"/>
              <w:jc w:val="center"/>
              <w:rPr>
                <w:rFonts w:ascii="Arial" w:hAnsi="Arial" w:cs="Arial"/>
                <w:lang w:val="ro-RO"/>
              </w:rPr>
            </w:pPr>
            <w:r>
              <w:rPr>
                <w:rFonts w:ascii="Arial" w:hAnsi="Arial" w:cs="Arial"/>
                <w:lang w:val="ro-RO"/>
              </w:rPr>
              <w:t>1975</w:t>
            </w:r>
          </w:p>
        </w:tc>
      </w:tr>
    </w:tbl>
    <w:p w14:paraId="08A8C2EA" w14:textId="77777777" w:rsidR="00FC320C" w:rsidRDefault="00FC320C" w:rsidP="00FC320C">
      <w:pPr>
        <w:spacing w:after="0" w:line="240" w:lineRule="auto"/>
        <w:jc w:val="both"/>
        <w:rPr>
          <w:rFonts w:ascii="Arial" w:eastAsia="Times New Roman" w:hAnsi="Arial" w:cs="Arial"/>
          <w:lang w:val="ro-RO"/>
        </w:rPr>
      </w:pPr>
    </w:p>
    <w:p w14:paraId="22DA45F2" w14:textId="7D71F9A7" w:rsidR="00AC1626" w:rsidRDefault="00AC1626" w:rsidP="005D712A">
      <w:pPr>
        <w:spacing w:line="240" w:lineRule="auto"/>
        <w:jc w:val="both"/>
        <w:rPr>
          <w:rFonts w:ascii="Arial" w:eastAsia="Times New Roman" w:hAnsi="Arial" w:cs="Arial"/>
          <w:color w:val="202124"/>
          <w:lang w:val="ro-MD"/>
        </w:rPr>
      </w:pPr>
      <w:r>
        <w:rPr>
          <w:rFonts w:ascii="Arial" w:eastAsia="Times New Roman" w:hAnsi="Arial" w:cs="Arial"/>
          <w:color w:val="202124"/>
          <w:lang w:val="ro-MD"/>
        </w:rPr>
        <w:lastRenderedPageBreak/>
        <w:t>Mai jos, sunt prezentate imagi</w:t>
      </w:r>
      <w:r w:rsidR="009D35FE">
        <w:rPr>
          <w:rFonts w:ascii="Arial" w:eastAsia="Times New Roman" w:hAnsi="Arial" w:cs="Arial"/>
          <w:color w:val="202124"/>
          <w:lang w:val="ro-MD"/>
        </w:rPr>
        <w:t xml:space="preserve">ni cu vehicule </w:t>
      </w:r>
      <w:r w:rsidR="00CE5AC0">
        <w:rPr>
          <w:rFonts w:ascii="Arial" w:eastAsia="Times New Roman" w:hAnsi="Arial" w:cs="Arial"/>
          <w:color w:val="202124"/>
          <w:lang w:val="ro-MD"/>
        </w:rPr>
        <w:t xml:space="preserve">utilizate </w:t>
      </w:r>
      <w:r w:rsidR="009D35FE">
        <w:rPr>
          <w:rFonts w:ascii="Arial" w:eastAsia="Times New Roman" w:hAnsi="Arial" w:cs="Arial"/>
          <w:color w:val="202124"/>
          <w:lang w:val="ro-MD"/>
        </w:rPr>
        <w:t xml:space="preserve">pentru </w:t>
      </w:r>
      <w:r w:rsidR="00CE5AC0">
        <w:rPr>
          <w:rFonts w:ascii="Arial" w:eastAsia="Times New Roman" w:hAnsi="Arial" w:cs="Arial"/>
          <w:color w:val="202124"/>
          <w:lang w:val="ro-MD"/>
        </w:rPr>
        <w:t>salubrizarea localități</w:t>
      </w:r>
      <w:r w:rsidR="00061610">
        <w:rPr>
          <w:rFonts w:ascii="Arial" w:eastAsia="Times New Roman" w:hAnsi="Arial" w:cs="Arial"/>
          <w:color w:val="202124"/>
          <w:lang w:val="ro-MD"/>
        </w:rPr>
        <w:t>lor</w:t>
      </w:r>
      <w:r w:rsidR="009D35FE">
        <w:rPr>
          <w:rFonts w:ascii="Arial" w:eastAsia="Times New Roman" w:hAnsi="Arial" w:cs="Arial"/>
          <w:color w:val="202124"/>
          <w:lang w:val="ro-MD"/>
        </w:rPr>
        <w:t xml:space="preserve">. </w:t>
      </w:r>
    </w:p>
    <w:tbl>
      <w:tblPr>
        <w:tblStyle w:val="Tabelgril"/>
        <w:tblW w:w="0" w:type="auto"/>
        <w:tblLook w:val="04A0" w:firstRow="1" w:lastRow="0" w:firstColumn="1" w:lastColumn="0" w:noHBand="0" w:noVBand="1"/>
      </w:tblPr>
      <w:tblGrid>
        <w:gridCol w:w="4882"/>
        <w:gridCol w:w="5001"/>
      </w:tblGrid>
      <w:tr w:rsidR="008978B0" w14:paraId="5CF88124" w14:textId="77777777" w:rsidTr="00B27570">
        <w:trPr>
          <w:trHeight w:val="3729"/>
        </w:trPr>
        <w:tc>
          <w:tcPr>
            <w:tcW w:w="4941" w:type="dxa"/>
          </w:tcPr>
          <w:p w14:paraId="065BE61B" w14:textId="09E4E649" w:rsidR="001C0E61" w:rsidRDefault="003A7D9C" w:rsidP="00111532">
            <w:pPr>
              <w:jc w:val="both"/>
              <w:rPr>
                <w:rFonts w:ascii="Arial" w:eastAsia="Times New Roman" w:hAnsi="Arial" w:cs="Arial"/>
                <w:color w:val="000000"/>
                <w:highlight w:val="yellow"/>
                <w:lang w:val="ro-RO"/>
              </w:rPr>
            </w:pPr>
            <w:r w:rsidRPr="003A7D9C">
              <w:rPr>
                <w:rFonts w:ascii="Arial" w:eastAsia="Times New Roman" w:hAnsi="Arial" w:cs="Arial"/>
                <w:noProof/>
                <w:color w:val="000000"/>
                <w:highlight w:val="yellow"/>
                <w:lang w:val="ru-RU" w:eastAsia="ru-RU"/>
              </w:rPr>
              <w:drawing>
                <wp:inline distT="0" distB="0" distL="0" distR="0" wp14:anchorId="367963F0" wp14:editId="1AD54E09">
                  <wp:extent cx="2892425" cy="2136531"/>
                  <wp:effectExtent l="0" t="0" r="3175" b="0"/>
                  <wp:docPr id="13106296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1912" cy="2165698"/>
                          </a:xfrm>
                          <a:prstGeom prst="rect">
                            <a:avLst/>
                          </a:prstGeom>
                          <a:noFill/>
                          <a:ln>
                            <a:noFill/>
                          </a:ln>
                        </pic:spPr>
                      </pic:pic>
                    </a:graphicData>
                  </a:graphic>
                </wp:inline>
              </w:drawing>
            </w:r>
          </w:p>
        </w:tc>
        <w:tc>
          <w:tcPr>
            <w:tcW w:w="4942" w:type="dxa"/>
          </w:tcPr>
          <w:p w14:paraId="0E9749D7" w14:textId="4DE56F61" w:rsidR="001C0E61" w:rsidRDefault="00111532" w:rsidP="00111532">
            <w:pPr>
              <w:jc w:val="both"/>
              <w:rPr>
                <w:rFonts w:ascii="Arial" w:eastAsia="Times New Roman" w:hAnsi="Arial" w:cs="Arial"/>
                <w:color w:val="000000"/>
                <w:highlight w:val="yellow"/>
                <w:lang w:val="ro-RO"/>
              </w:rPr>
            </w:pPr>
            <w:r w:rsidRPr="00111532">
              <w:rPr>
                <w:rFonts w:ascii="Arial" w:eastAsia="Times New Roman" w:hAnsi="Arial" w:cs="Arial"/>
                <w:noProof/>
                <w:color w:val="000000"/>
                <w:highlight w:val="yellow"/>
                <w:lang w:val="ru-RU" w:eastAsia="ru-RU"/>
              </w:rPr>
              <w:drawing>
                <wp:inline distT="0" distB="0" distL="0" distR="0" wp14:anchorId="698B5DDF" wp14:editId="36E9A8A5">
                  <wp:extent cx="2953658" cy="2189285"/>
                  <wp:effectExtent l="0" t="0" r="0" b="1905"/>
                  <wp:docPr id="1001940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2943" cy="2218404"/>
                          </a:xfrm>
                          <a:prstGeom prst="rect">
                            <a:avLst/>
                          </a:prstGeom>
                          <a:noFill/>
                          <a:ln>
                            <a:noFill/>
                          </a:ln>
                        </pic:spPr>
                      </pic:pic>
                    </a:graphicData>
                  </a:graphic>
                </wp:inline>
              </w:drawing>
            </w:r>
          </w:p>
        </w:tc>
      </w:tr>
      <w:tr w:rsidR="008978B0" w14:paraId="32DC4C74" w14:textId="77777777" w:rsidTr="00B27570">
        <w:trPr>
          <w:trHeight w:val="2542"/>
        </w:trPr>
        <w:tc>
          <w:tcPr>
            <w:tcW w:w="4941" w:type="dxa"/>
          </w:tcPr>
          <w:p w14:paraId="5A556B9A" w14:textId="7395AC69" w:rsidR="008978B0" w:rsidRPr="008978B0" w:rsidRDefault="008978B0" w:rsidP="008978B0">
            <w:pPr>
              <w:jc w:val="both"/>
              <w:rPr>
                <w:ins w:id="39" w:author="Svetlana Bolocan" w:date="2026-03-26T15:39:00Z"/>
                <w:rFonts w:ascii="Arial" w:eastAsia="Times New Roman" w:hAnsi="Arial" w:cs="Arial"/>
                <w:noProof/>
                <w:color w:val="000000"/>
                <w:highlight w:val="yellow"/>
              </w:rPr>
            </w:pPr>
            <w:ins w:id="40" w:author="Svetlana Bolocan" w:date="2026-03-26T15:39:00Z">
              <w:r w:rsidRPr="008978B0">
                <w:rPr>
                  <w:rFonts w:ascii="Arial" w:eastAsia="Times New Roman" w:hAnsi="Arial" w:cs="Arial"/>
                  <w:noProof/>
                  <w:color w:val="000000"/>
                  <w:highlight w:val="yellow"/>
                  <w:lang w:val="ru-RU" w:eastAsia="ru-RU"/>
                </w:rPr>
                <w:drawing>
                  <wp:inline distT="0" distB="0" distL="0" distR="0" wp14:anchorId="2FBBFFE9" wp14:editId="3ACAECB7">
                    <wp:extent cx="3001739" cy="1978270"/>
                    <wp:effectExtent l="0" t="0" r="8255" b="3175"/>
                    <wp:docPr id="607601960"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6620" cy="1988077"/>
                            </a:xfrm>
                            <a:prstGeom prst="rect">
                              <a:avLst/>
                            </a:prstGeom>
                            <a:noFill/>
                            <a:ln>
                              <a:noFill/>
                            </a:ln>
                          </pic:spPr>
                        </pic:pic>
                      </a:graphicData>
                    </a:graphic>
                  </wp:inline>
                </w:drawing>
              </w:r>
            </w:ins>
          </w:p>
          <w:p w14:paraId="137B2466" w14:textId="6E813BF9" w:rsidR="00AE48CC" w:rsidRPr="00AE48CC" w:rsidRDefault="00AE48CC" w:rsidP="00AE48CC">
            <w:pPr>
              <w:jc w:val="both"/>
              <w:rPr>
                <w:rFonts w:ascii="Arial" w:eastAsia="Times New Roman" w:hAnsi="Arial" w:cs="Arial"/>
                <w:noProof/>
                <w:color w:val="000000"/>
                <w:highlight w:val="yellow"/>
              </w:rPr>
            </w:pPr>
          </w:p>
          <w:p w14:paraId="3E149CB3" w14:textId="795F9A55" w:rsidR="00111532" w:rsidRPr="003A7D9C" w:rsidRDefault="008978B0" w:rsidP="00F51736">
            <w:pPr>
              <w:jc w:val="center"/>
              <w:rPr>
                <w:rFonts w:ascii="Arial" w:eastAsia="Times New Roman" w:hAnsi="Arial" w:cs="Arial"/>
                <w:noProof/>
                <w:color w:val="000000"/>
                <w:highlight w:val="yellow"/>
              </w:rPr>
            </w:pPr>
            <w:r w:rsidRPr="000E0BCB">
              <w:rPr>
                <w:rFonts w:ascii="Arial" w:eastAsia="Times New Roman" w:hAnsi="Arial" w:cs="Arial"/>
                <w:noProof/>
                <w:color w:val="000000"/>
                <w:lang w:val="ru-RU" w:eastAsia="ru-RU"/>
              </w:rPr>
              <w:drawing>
                <wp:inline distT="0" distB="0" distL="0" distR="0" wp14:anchorId="63B0954E" wp14:editId="6813F5AB">
                  <wp:extent cx="2057351" cy="2133189"/>
                  <wp:effectExtent l="0" t="0" r="635" b="635"/>
                  <wp:docPr id="952968008"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8070" cy="2216883"/>
                          </a:xfrm>
                          <a:prstGeom prst="rect">
                            <a:avLst/>
                          </a:prstGeom>
                          <a:noFill/>
                          <a:ln>
                            <a:noFill/>
                          </a:ln>
                        </pic:spPr>
                      </pic:pic>
                    </a:graphicData>
                  </a:graphic>
                </wp:inline>
              </w:drawing>
            </w:r>
          </w:p>
        </w:tc>
        <w:tc>
          <w:tcPr>
            <w:tcW w:w="4942" w:type="dxa"/>
          </w:tcPr>
          <w:p w14:paraId="5362DC0D" w14:textId="6BCDADE9" w:rsidR="008978B0" w:rsidRPr="008978B0" w:rsidRDefault="008978B0" w:rsidP="008978B0">
            <w:pPr>
              <w:jc w:val="both"/>
              <w:rPr>
                <w:rFonts w:ascii="Arial" w:eastAsia="Times New Roman" w:hAnsi="Arial" w:cs="Arial"/>
                <w:color w:val="000000"/>
                <w:highlight w:val="yellow"/>
              </w:rPr>
            </w:pPr>
            <w:r w:rsidRPr="008978B0">
              <w:rPr>
                <w:rFonts w:ascii="Arial" w:eastAsia="Times New Roman" w:hAnsi="Arial" w:cs="Arial"/>
                <w:noProof/>
                <w:color w:val="000000"/>
                <w:highlight w:val="yellow"/>
                <w:lang w:val="ru-RU" w:eastAsia="ru-RU"/>
              </w:rPr>
              <w:drawing>
                <wp:inline distT="0" distB="0" distL="0" distR="0" wp14:anchorId="3B269D07" wp14:editId="73E1570B">
                  <wp:extent cx="3009265" cy="2092570"/>
                  <wp:effectExtent l="0" t="0" r="635" b="3175"/>
                  <wp:docPr id="440555908"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6428" cy="2104504"/>
                          </a:xfrm>
                          <a:prstGeom prst="rect">
                            <a:avLst/>
                          </a:prstGeom>
                          <a:noFill/>
                          <a:ln>
                            <a:noFill/>
                          </a:ln>
                        </pic:spPr>
                      </pic:pic>
                    </a:graphicData>
                  </a:graphic>
                </wp:inline>
              </w:drawing>
            </w:r>
          </w:p>
          <w:p w14:paraId="477ED4D0" w14:textId="5170FADB" w:rsidR="008978B0" w:rsidRPr="008978B0" w:rsidRDefault="008978B0" w:rsidP="008978B0">
            <w:pPr>
              <w:jc w:val="both"/>
              <w:rPr>
                <w:ins w:id="41" w:author="Svetlana Bolocan" w:date="2026-03-26T15:40:00Z"/>
                <w:rFonts w:ascii="Arial" w:eastAsia="Times New Roman" w:hAnsi="Arial" w:cs="Arial"/>
                <w:color w:val="000000"/>
                <w:highlight w:val="yellow"/>
              </w:rPr>
            </w:pPr>
            <w:ins w:id="42" w:author="Svetlana Bolocan" w:date="2026-03-26T15:40:00Z">
              <w:r w:rsidRPr="000E0BCB">
                <w:rPr>
                  <w:rFonts w:ascii="Arial" w:eastAsia="Times New Roman" w:hAnsi="Arial" w:cs="Arial"/>
                  <w:noProof/>
                  <w:color w:val="000000"/>
                  <w:lang w:val="ru-RU" w:eastAsia="ru-RU"/>
                </w:rPr>
                <w:drawing>
                  <wp:inline distT="0" distB="0" distL="0" distR="0" wp14:anchorId="1C8222D4" wp14:editId="3062B8E4">
                    <wp:extent cx="3085465" cy="2358190"/>
                    <wp:effectExtent l="0" t="0" r="635" b="4445"/>
                    <wp:docPr id="990792158"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1977" cy="2378453"/>
                            </a:xfrm>
                            <a:prstGeom prst="rect">
                              <a:avLst/>
                            </a:prstGeom>
                            <a:noFill/>
                            <a:ln>
                              <a:noFill/>
                            </a:ln>
                          </pic:spPr>
                        </pic:pic>
                      </a:graphicData>
                    </a:graphic>
                  </wp:inline>
                </w:drawing>
              </w:r>
            </w:ins>
          </w:p>
          <w:p w14:paraId="37CC4769" w14:textId="77777777" w:rsidR="00111532" w:rsidRPr="00111532" w:rsidRDefault="00111532" w:rsidP="00111532">
            <w:pPr>
              <w:jc w:val="both"/>
              <w:rPr>
                <w:rFonts w:ascii="Arial" w:eastAsia="Times New Roman" w:hAnsi="Arial" w:cs="Arial"/>
                <w:color w:val="000000"/>
                <w:highlight w:val="yellow"/>
              </w:rPr>
            </w:pPr>
          </w:p>
        </w:tc>
      </w:tr>
    </w:tbl>
    <w:p w14:paraId="4C18E943" w14:textId="77777777" w:rsidR="00A602B0" w:rsidRDefault="00A602B0" w:rsidP="0042316C">
      <w:pPr>
        <w:spacing w:after="0" w:line="240" w:lineRule="auto"/>
        <w:jc w:val="right"/>
        <w:rPr>
          <w:rFonts w:ascii="Arial" w:eastAsia="Times New Roman" w:hAnsi="Arial" w:cs="Arial"/>
          <w:color w:val="000000"/>
          <w:lang w:val="ro-MD"/>
        </w:rPr>
      </w:pPr>
    </w:p>
    <w:p w14:paraId="54434AB3" w14:textId="77777777" w:rsidR="00A602B0" w:rsidRDefault="00A602B0">
      <w:pPr>
        <w:rPr>
          <w:rFonts w:ascii="Arial" w:eastAsia="Times New Roman" w:hAnsi="Arial" w:cs="Arial"/>
          <w:color w:val="000000"/>
          <w:lang w:val="ro-MD"/>
        </w:rPr>
      </w:pPr>
      <w:r>
        <w:rPr>
          <w:rFonts w:ascii="Arial" w:eastAsia="Times New Roman" w:hAnsi="Arial" w:cs="Arial"/>
          <w:color w:val="000000"/>
          <w:lang w:val="ro-MD"/>
        </w:rPr>
        <w:br w:type="page"/>
      </w:r>
    </w:p>
    <w:p w14:paraId="6DD9D1FA" w14:textId="72B992D8" w:rsidR="00DD7B3C" w:rsidRPr="00817308" w:rsidRDefault="00DD7B3C" w:rsidP="0042316C">
      <w:pPr>
        <w:spacing w:after="0" w:line="240" w:lineRule="auto"/>
        <w:jc w:val="right"/>
        <w:rPr>
          <w:rFonts w:ascii="Arial" w:eastAsia="Times New Roman" w:hAnsi="Arial" w:cs="Arial"/>
          <w:b/>
          <w:bCs/>
          <w:color w:val="000000"/>
          <w:lang w:val="ro-MD"/>
        </w:rPr>
      </w:pPr>
      <w:r w:rsidRPr="00817308">
        <w:rPr>
          <w:rFonts w:ascii="Arial" w:eastAsia="Times New Roman" w:hAnsi="Arial" w:cs="Arial"/>
          <w:b/>
          <w:bCs/>
          <w:color w:val="000000"/>
          <w:lang w:val="ro-MD"/>
        </w:rPr>
        <w:lastRenderedPageBreak/>
        <w:t>Tabel</w:t>
      </w:r>
      <w:r w:rsidR="00AF19B7" w:rsidRPr="00817308">
        <w:rPr>
          <w:rFonts w:ascii="Arial" w:eastAsia="Times New Roman" w:hAnsi="Arial" w:cs="Arial"/>
          <w:b/>
          <w:bCs/>
          <w:color w:val="000000"/>
          <w:lang w:val="ro-MD"/>
        </w:rPr>
        <w:t>ul 1</w:t>
      </w:r>
      <w:r w:rsidR="001E4CCD" w:rsidRPr="00817308">
        <w:rPr>
          <w:rFonts w:ascii="Arial" w:eastAsia="Times New Roman" w:hAnsi="Arial" w:cs="Arial"/>
          <w:b/>
          <w:bCs/>
          <w:color w:val="000000"/>
          <w:lang w:val="ro-MD"/>
        </w:rPr>
        <w:t>4</w:t>
      </w:r>
      <w:r w:rsidRPr="00817308">
        <w:rPr>
          <w:rFonts w:ascii="Arial" w:eastAsia="Times New Roman" w:hAnsi="Arial" w:cs="Arial"/>
          <w:b/>
          <w:bCs/>
          <w:color w:val="000000"/>
          <w:lang w:val="ro-MD"/>
        </w:rPr>
        <w:t xml:space="preserve"> </w:t>
      </w:r>
    </w:p>
    <w:p w14:paraId="58594F7E" w14:textId="2F077230" w:rsidR="00DD7B3C" w:rsidRPr="001D08BA" w:rsidRDefault="00AF19B7" w:rsidP="0042316C">
      <w:pPr>
        <w:spacing w:after="0" w:line="240" w:lineRule="auto"/>
        <w:jc w:val="right"/>
        <w:rPr>
          <w:rFonts w:ascii="Arial" w:eastAsia="Times New Roman" w:hAnsi="Arial" w:cs="Arial"/>
          <w:b/>
          <w:bCs/>
          <w:color w:val="000000"/>
          <w:lang w:val="ro-MD"/>
        </w:rPr>
      </w:pPr>
      <w:r w:rsidRPr="001D08BA">
        <w:rPr>
          <w:rFonts w:ascii="Arial" w:eastAsia="Times New Roman" w:hAnsi="Arial" w:cs="Arial"/>
          <w:b/>
          <w:bCs/>
          <w:color w:val="000000"/>
          <w:lang w:val="ro-MD"/>
        </w:rPr>
        <w:t>Date despre drumul de acces la depozit deșeuri</w:t>
      </w:r>
    </w:p>
    <w:p w14:paraId="754B6F5C" w14:textId="18CADDF5" w:rsidR="00DD7B3C" w:rsidRPr="00C32E86" w:rsidRDefault="00DD7B3C" w:rsidP="0042316C">
      <w:pPr>
        <w:spacing w:after="0" w:line="240" w:lineRule="auto"/>
        <w:ind w:left="-5" w:right="304"/>
        <w:rPr>
          <w:rFonts w:ascii="Arial" w:hAnsi="Arial" w:cs="Arial"/>
          <w:lang w:val="ro-MD"/>
        </w:rPr>
      </w:pPr>
    </w:p>
    <w:tbl>
      <w:tblPr>
        <w:tblStyle w:val="TableGrid0"/>
        <w:tblW w:w="98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4" w:type="dxa"/>
          <w:left w:w="45" w:type="dxa"/>
          <w:right w:w="13" w:type="dxa"/>
        </w:tblCellMar>
        <w:tblLook w:val="04A0" w:firstRow="1" w:lastRow="0" w:firstColumn="1" w:lastColumn="0" w:noHBand="0" w:noVBand="1"/>
      </w:tblPr>
      <w:tblGrid>
        <w:gridCol w:w="358"/>
        <w:gridCol w:w="2171"/>
        <w:gridCol w:w="1707"/>
        <w:gridCol w:w="1968"/>
        <w:gridCol w:w="1952"/>
        <w:gridCol w:w="1654"/>
      </w:tblGrid>
      <w:tr w:rsidR="00DD7B3C" w:rsidRPr="004E260D" w14:paraId="391FF142" w14:textId="77777777" w:rsidTr="00A41FC9">
        <w:trPr>
          <w:trHeight w:val="845"/>
        </w:trPr>
        <w:tc>
          <w:tcPr>
            <w:tcW w:w="358" w:type="dxa"/>
            <w:shd w:val="clear" w:color="auto" w:fill="E2EFD9" w:themeFill="accent6" w:themeFillTint="33"/>
          </w:tcPr>
          <w:p w14:paraId="69FC0D69" w14:textId="47998EE4" w:rsidR="00DD7B3C" w:rsidRPr="004E260D" w:rsidRDefault="00595E1E" w:rsidP="0042316C">
            <w:pPr>
              <w:ind w:right="33"/>
              <w:jc w:val="center"/>
              <w:rPr>
                <w:rFonts w:ascii="Arial" w:hAnsi="Arial" w:cs="Arial"/>
                <w:sz w:val="20"/>
                <w:szCs w:val="20"/>
                <w:lang w:val="ro-MD"/>
              </w:rPr>
            </w:pPr>
            <w:r w:rsidRPr="00595E1E">
              <w:rPr>
                <w:rFonts w:ascii="Arial" w:eastAsia="Calibri" w:hAnsi="Arial" w:cs="Arial"/>
                <w:bCs/>
                <w:sz w:val="20"/>
                <w:szCs w:val="20"/>
                <w:lang w:val="ro-MD"/>
              </w:rPr>
              <w:t>Nr.</w:t>
            </w:r>
            <w:r w:rsidR="00DD7B3C" w:rsidRPr="004E260D">
              <w:rPr>
                <w:rFonts w:ascii="Arial" w:eastAsia="Calibri" w:hAnsi="Arial" w:cs="Arial"/>
                <w:b/>
                <w:sz w:val="20"/>
                <w:szCs w:val="20"/>
                <w:lang w:val="ro-MD"/>
              </w:rPr>
              <w:t xml:space="preserve"> </w:t>
            </w:r>
          </w:p>
        </w:tc>
        <w:tc>
          <w:tcPr>
            <w:tcW w:w="2171" w:type="dxa"/>
            <w:shd w:val="clear" w:color="auto" w:fill="E2EFD9" w:themeFill="accent6" w:themeFillTint="33"/>
          </w:tcPr>
          <w:p w14:paraId="059B720E" w14:textId="77777777" w:rsidR="00DD7B3C" w:rsidRPr="004E260D" w:rsidRDefault="00DD7B3C" w:rsidP="0042316C">
            <w:pPr>
              <w:ind w:right="32"/>
              <w:jc w:val="center"/>
              <w:rPr>
                <w:rFonts w:ascii="Arial" w:hAnsi="Arial" w:cs="Arial"/>
                <w:bCs/>
                <w:sz w:val="20"/>
                <w:szCs w:val="20"/>
                <w:lang w:val="ro-MD"/>
              </w:rPr>
            </w:pPr>
            <w:r w:rsidRPr="004E260D">
              <w:rPr>
                <w:rFonts w:ascii="Arial" w:eastAsia="Calibri" w:hAnsi="Arial" w:cs="Arial"/>
                <w:bCs/>
                <w:sz w:val="20"/>
                <w:szCs w:val="20"/>
                <w:lang w:val="ro-MD"/>
              </w:rPr>
              <w:t>Cod cadastral</w:t>
            </w:r>
          </w:p>
          <w:p w14:paraId="37732EB2" w14:textId="77777777" w:rsidR="00DD7B3C" w:rsidRPr="004E260D" w:rsidRDefault="00DD7B3C" w:rsidP="0042316C">
            <w:pPr>
              <w:ind w:left="6" w:right="3"/>
              <w:jc w:val="center"/>
              <w:rPr>
                <w:rFonts w:ascii="Arial" w:hAnsi="Arial" w:cs="Arial"/>
                <w:bCs/>
                <w:sz w:val="20"/>
                <w:szCs w:val="20"/>
                <w:lang w:val="ro-MD"/>
              </w:rPr>
            </w:pPr>
          </w:p>
        </w:tc>
        <w:tc>
          <w:tcPr>
            <w:tcW w:w="1707" w:type="dxa"/>
            <w:shd w:val="clear" w:color="auto" w:fill="E2EFD9" w:themeFill="accent6" w:themeFillTint="33"/>
          </w:tcPr>
          <w:p w14:paraId="31A8BCD7" w14:textId="77777777" w:rsidR="00850496" w:rsidRDefault="00DD7B3C" w:rsidP="0042316C">
            <w:pPr>
              <w:ind w:left="181" w:right="151"/>
              <w:jc w:val="center"/>
              <w:rPr>
                <w:rFonts w:ascii="Arial" w:eastAsia="Calibri" w:hAnsi="Arial" w:cs="Arial"/>
                <w:bCs/>
                <w:sz w:val="20"/>
                <w:szCs w:val="20"/>
                <w:lang w:val="ro-MD"/>
              </w:rPr>
            </w:pPr>
            <w:r w:rsidRPr="004E260D">
              <w:rPr>
                <w:rFonts w:ascii="Arial" w:eastAsia="Calibri" w:hAnsi="Arial" w:cs="Arial"/>
                <w:bCs/>
                <w:sz w:val="20"/>
                <w:szCs w:val="20"/>
                <w:lang w:val="ro-MD"/>
              </w:rPr>
              <w:t>Distanța până la depozit deșeuri  (km)</w:t>
            </w:r>
          </w:p>
          <w:p w14:paraId="58D33190" w14:textId="7FEDC616" w:rsidR="00DD7B3C" w:rsidRPr="004E260D" w:rsidRDefault="00C663CB" w:rsidP="00435643">
            <w:pPr>
              <w:ind w:left="181" w:right="151"/>
              <w:rPr>
                <w:rFonts w:ascii="Arial" w:hAnsi="Arial" w:cs="Arial"/>
                <w:bCs/>
                <w:sz w:val="20"/>
                <w:szCs w:val="20"/>
                <w:lang w:val="ro-MD"/>
              </w:rPr>
            </w:pPr>
            <w:r>
              <w:rPr>
                <w:rFonts w:ascii="Arial" w:eastAsia="Calibri" w:hAnsi="Arial" w:cs="Arial"/>
                <w:bCs/>
                <w:sz w:val="20"/>
                <w:szCs w:val="20"/>
                <w:lang w:val="ro-MD"/>
              </w:rPr>
              <w:t xml:space="preserve">(din </w:t>
            </w:r>
            <w:r w:rsidR="00430DAA">
              <w:rPr>
                <w:rFonts w:ascii="Arial" w:eastAsia="Calibri" w:hAnsi="Arial" w:cs="Arial"/>
                <w:bCs/>
                <w:sz w:val="20"/>
                <w:szCs w:val="20"/>
                <w:lang w:val="ro-MD"/>
              </w:rPr>
              <w:t xml:space="preserve"> Ocnița</w:t>
            </w:r>
            <w:r>
              <w:rPr>
                <w:rFonts w:ascii="Arial" w:eastAsia="Calibri" w:hAnsi="Arial" w:cs="Arial"/>
                <w:bCs/>
                <w:sz w:val="20"/>
                <w:szCs w:val="20"/>
                <w:lang w:val="ro-MD"/>
              </w:rPr>
              <w:t>)</w:t>
            </w:r>
          </w:p>
        </w:tc>
        <w:tc>
          <w:tcPr>
            <w:tcW w:w="1968" w:type="dxa"/>
            <w:shd w:val="clear" w:color="auto" w:fill="E2EFD9" w:themeFill="accent6" w:themeFillTint="33"/>
          </w:tcPr>
          <w:p w14:paraId="3921456B" w14:textId="7356575A" w:rsidR="00DD7B3C" w:rsidRPr="004E260D" w:rsidRDefault="00DD7B3C" w:rsidP="0042316C">
            <w:pPr>
              <w:ind w:right="37"/>
              <w:jc w:val="center"/>
              <w:rPr>
                <w:rFonts w:ascii="Arial" w:hAnsi="Arial" w:cs="Arial"/>
                <w:bCs/>
                <w:sz w:val="20"/>
                <w:szCs w:val="20"/>
                <w:lang w:val="ro-MD"/>
              </w:rPr>
            </w:pPr>
            <w:r w:rsidRPr="004E260D">
              <w:rPr>
                <w:rFonts w:ascii="Arial" w:eastAsia="Calibri" w:hAnsi="Arial" w:cs="Arial"/>
                <w:bCs/>
                <w:sz w:val="20"/>
                <w:szCs w:val="20"/>
                <w:lang w:val="ro-MD"/>
              </w:rPr>
              <w:t>Condiții de acces</w:t>
            </w:r>
            <w:r w:rsidR="00AF19B7" w:rsidRPr="004E260D">
              <w:rPr>
                <w:rStyle w:val="Referinnotdesubsol"/>
                <w:rFonts w:ascii="Arial" w:eastAsia="Calibri" w:hAnsi="Arial" w:cs="Arial"/>
                <w:bCs/>
                <w:sz w:val="20"/>
                <w:szCs w:val="20"/>
                <w:lang w:val="ro-MD"/>
              </w:rPr>
              <w:footnoteReference w:id="3"/>
            </w:r>
          </w:p>
          <w:p w14:paraId="02CC2A4C" w14:textId="5C22086A" w:rsidR="00DD7B3C" w:rsidRPr="004E260D" w:rsidRDefault="00DD7B3C" w:rsidP="0042316C">
            <w:pPr>
              <w:ind w:left="164"/>
              <w:rPr>
                <w:rFonts w:ascii="Arial" w:hAnsi="Arial" w:cs="Arial"/>
                <w:bCs/>
                <w:sz w:val="20"/>
                <w:szCs w:val="20"/>
                <w:lang w:val="ro-MD"/>
              </w:rPr>
            </w:pPr>
            <w:r w:rsidRPr="004E260D">
              <w:rPr>
                <w:rFonts w:ascii="Arial" w:hAnsi="Arial" w:cs="Arial"/>
                <w:bCs/>
                <w:sz w:val="20"/>
                <w:szCs w:val="20"/>
                <w:lang w:val="ro-MD"/>
              </w:rPr>
              <w:t xml:space="preserve"> </w:t>
            </w:r>
          </w:p>
        </w:tc>
        <w:tc>
          <w:tcPr>
            <w:tcW w:w="1952" w:type="dxa"/>
            <w:shd w:val="clear" w:color="auto" w:fill="E2EFD9" w:themeFill="accent6" w:themeFillTint="33"/>
          </w:tcPr>
          <w:p w14:paraId="6D7F5436" w14:textId="63F5EA68" w:rsidR="00DD7B3C" w:rsidRPr="004E260D" w:rsidRDefault="00DD7B3C" w:rsidP="0042316C">
            <w:pPr>
              <w:ind w:right="40"/>
              <w:jc w:val="center"/>
              <w:rPr>
                <w:rFonts w:ascii="Arial" w:hAnsi="Arial" w:cs="Arial"/>
                <w:bCs/>
                <w:sz w:val="20"/>
                <w:szCs w:val="20"/>
                <w:lang w:val="ro-MD"/>
              </w:rPr>
            </w:pPr>
            <w:r w:rsidRPr="004E260D">
              <w:rPr>
                <w:rFonts w:ascii="Arial" w:eastAsia="Calibri" w:hAnsi="Arial" w:cs="Arial"/>
                <w:bCs/>
                <w:sz w:val="20"/>
                <w:szCs w:val="20"/>
                <w:lang w:val="ro-MD"/>
              </w:rPr>
              <w:t xml:space="preserve">Data când ultima data a fost reparat drumul de acces </w:t>
            </w:r>
          </w:p>
        </w:tc>
        <w:tc>
          <w:tcPr>
            <w:tcW w:w="1654" w:type="dxa"/>
            <w:shd w:val="clear" w:color="auto" w:fill="E2EFD9" w:themeFill="accent6" w:themeFillTint="33"/>
          </w:tcPr>
          <w:p w14:paraId="48CE9B13" w14:textId="77777777" w:rsidR="00DD7B3C" w:rsidRPr="004E260D" w:rsidRDefault="00DD7B3C" w:rsidP="0042316C">
            <w:pPr>
              <w:jc w:val="center"/>
              <w:rPr>
                <w:rFonts w:ascii="Arial" w:hAnsi="Arial" w:cs="Arial"/>
                <w:bCs/>
                <w:sz w:val="20"/>
                <w:szCs w:val="20"/>
                <w:lang w:val="ro-MD"/>
              </w:rPr>
            </w:pPr>
            <w:r w:rsidRPr="004E260D">
              <w:rPr>
                <w:rFonts w:ascii="Arial" w:eastAsia="Calibri" w:hAnsi="Arial" w:cs="Arial"/>
                <w:bCs/>
                <w:sz w:val="20"/>
                <w:szCs w:val="20"/>
                <w:lang w:val="ro-MD"/>
              </w:rPr>
              <w:t xml:space="preserve">Deținătorul drumului de acces </w:t>
            </w:r>
          </w:p>
        </w:tc>
      </w:tr>
      <w:tr w:rsidR="00A41FC9" w:rsidRPr="008F002E" w14:paraId="23E7C2F4" w14:textId="77777777" w:rsidTr="00A41FC9">
        <w:trPr>
          <w:trHeight w:val="21"/>
        </w:trPr>
        <w:tc>
          <w:tcPr>
            <w:tcW w:w="358" w:type="dxa"/>
          </w:tcPr>
          <w:p w14:paraId="19774426" w14:textId="77777777" w:rsidR="00A41FC9" w:rsidRPr="004E260D" w:rsidRDefault="00A41FC9" w:rsidP="00A41FC9">
            <w:pPr>
              <w:ind w:right="32"/>
              <w:jc w:val="center"/>
              <w:rPr>
                <w:rFonts w:ascii="Arial" w:hAnsi="Arial" w:cs="Arial"/>
                <w:bCs/>
                <w:iCs/>
                <w:sz w:val="20"/>
                <w:szCs w:val="20"/>
                <w:lang w:val="ro-MD"/>
              </w:rPr>
            </w:pPr>
            <w:r w:rsidRPr="004E260D">
              <w:rPr>
                <w:rFonts w:ascii="Arial" w:eastAsia="Calibri" w:hAnsi="Arial" w:cs="Arial"/>
                <w:bCs/>
                <w:iCs/>
                <w:sz w:val="20"/>
                <w:szCs w:val="20"/>
                <w:lang w:val="ro-MD"/>
              </w:rPr>
              <w:t xml:space="preserve">1 </w:t>
            </w:r>
          </w:p>
        </w:tc>
        <w:tc>
          <w:tcPr>
            <w:tcW w:w="2171" w:type="dxa"/>
          </w:tcPr>
          <w:p w14:paraId="0F7E311C" w14:textId="6B290968" w:rsidR="00A41FC9" w:rsidRPr="004E260D" w:rsidRDefault="00A41FC9" w:rsidP="00A41FC9">
            <w:pPr>
              <w:rPr>
                <w:rFonts w:ascii="Arial" w:hAnsi="Arial" w:cs="Arial"/>
                <w:sz w:val="20"/>
                <w:szCs w:val="20"/>
                <w:lang w:val="ro-MD"/>
              </w:rPr>
            </w:pPr>
            <w:r>
              <w:rPr>
                <w:rFonts w:ascii="Arial" w:eastAsia="Calibri" w:hAnsi="Arial" w:cs="Arial"/>
                <w:i/>
                <w:sz w:val="20"/>
                <w:szCs w:val="20"/>
                <w:lang w:val="ro-RO"/>
              </w:rPr>
              <w:t>Platforma de depozitarea deseurilor</w:t>
            </w:r>
            <w:r w:rsidRPr="0099178D">
              <w:rPr>
                <w:rFonts w:ascii="Arial" w:eastAsia="Calibri" w:hAnsi="Arial" w:cs="Arial"/>
                <w:i/>
                <w:sz w:val="20"/>
                <w:szCs w:val="20"/>
                <w:lang w:val="ro-RO"/>
              </w:rPr>
              <w:t xml:space="preserve"> </w:t>
            </w:r>
          </w:p>
        </w:tc>
        <w:tc>
          <w:tcPr>
            <w:tcW w:w="1707" w:type="dxa"/>
          </w:tcPr>
          <w:p w14:paraId="772EC7B3" w14:textId="5905A1EA" w:rsidR="00A41FC9" w:rsidRPr="004E260D" w:rsidRDefault="00A41FC9" w:rsidP="00A41FC9">
            <w:pPr>
              <w:jc w:val="center"/>
              <w:rPr>
                <w:rFonts w:ascii="Arial" w:eastAsia="Calibri" w:hAnsi="Arial" w:cs="Arial"/>
                <w:sz w:val="20"/>
                <w:szCs w:val="20"/>
                <w:lang w:val="ro-MD"/>
              </w:rPr>
            </w:pPr>
            <w:r w:rsidRPr="0099178D">
              <w:rPr>
                <w:rFonts w:ascii="Arial" w:eastAsia="Calibri" w:hAnsi="Arial" w:cs="Arial"/>
                <w:i/>
                <w:sz w:val="20"/>
                <w:szCs w:val="20"/>
                <w:lang w:val="ro-RO"/>
              </w:rPr>
              <w:t xml:space="preserve"> </w:t>
            </w:r>
            <w:r>
              <w:rPr>
                <w:rFonts w:ascii="Arial" w:eastAsia="Calibri" w:hAnsi="Arial" w:cs="Arial"/>
                <w:i/>
                <w:sz w:val="20"/>
                <w:szCs w:val="20"/>
                <w:lang w:val="ro-RO"/>
              </w:rPr>
              <w:t>10 km</w:t>
            </w:r>
          </w:p>
        </w:tc>
        <w:tc>
          <w:tcPr>
            <w:tcW w:w="1968" w:type="dxa"/>
          </w:tcPr>
          <w:p w14:paraId="58B017A3" w14:textId="47F53AD6" w:rsidR="00A41FC9" w:rsidRPr="004E260D" w:rsidRDefault="00A41FC9" w:rsidP="00A41FC9">
            <w:pPr>
              <w:shd w:val="clear" w:color="auto" w:fill="FFFFFF" w:themeFill="background1"/>
              <w:jc w:val="center"/>
              <w:rPr>
                <w:rFonts w:ascii="Arial" w:hAnsi="Arial" w:cs="Arial"/>
                <w:sz w:val="20"/>
                <w:szCs w:val="20"/>
                <w:lang w:val="ro-MD"/>
              </w:rPr>
            </w:pPr>
            <w:r>
              <w:rPr>
                <w:rFonts w:ascii="Arial" w:eastAsia="Calibri" w:hAnsi="Arial" w:cs="Arial"/>
                <w:i/>
                <w:sz w:val="20"/>
                <w:szCs w:val="20"/>
                <w:lang w:val="ro-RO"/>
              </w:rPr>
              <w:t>bune</w:t>
            </w:r>
            <w:r w:rsidRPr="0099178D">
              <w:rPr>
                <w:rFonts w:ascii="Arial" w:eastAsia="Calibri" w:hAnsi="Arial" w:cs="Arial"/>
                <w:i/>
                <w:sz w:val="20"/>
                <w:szCs w:val="20"/>
                <w:lang w:val="ro-RO"/>
              </w:rPr>
              <w:t xml:space="preserve"> </w:t>
            </w:r>
          </w:p>
        </w:tc>
        <w:tc>
          <w:tcPr>
            <w:tcW w:w="1952" w:type="dxa"/>
          </w:tcPr>
          <w:p w14:paraId="76879A8F" w14:textId="75F27776" w:rsidR="00A41FC9" w:rsidRPr="004E260D" w:rsidRDefault="00A41FC9" w:rsidP="00A41FC9">
            <w:pPr>
              <w:jc w:val="center"/>
              <w:rPr>
                <w:rFonts w:ascii="Arial" w:hAnsi="Arial" w:cs="Arial"/>
                <w:sz w:val="20"/>
                <w:szCs w:val="20"/>
                <w:lang w:val="ro-MD"/>
              </w:rPr>
            </w:pPr>
            <w:r w:rsidRPr="0099178D">
              <w:rPr>
                <w:rFonts w:ascii="Arial" w:eastAsia="Calibri" w:hAnsi="Arial" w:cs="Arial"/>
                <w:i/>
                <w:sz w:val="20"/>
                <w:szCs w:val="20"/>
                <w:lang w:val="ro-RO"/>
              </w:rPr>
              <w:t xml:space="preserve"> </w:t>
            </w:r>
            <w:r>
              <w:rPr>
                <w:rFonts w:ascii="Arial" w:eastAsia="Calibri" w:hAnsi="Arial" w:cs="Arial"/>
                <w:i/>
                <w:sz w:val="20"/>
                <w:szCs w:val="20"/>
                <w:lang w:val="ro-RO"/>
              </w:rPr>
              <w:t>2012</w:t>
            </w:r>
          </w:p>
        </w:tc>
        <w:tc>
          <w:tcPr>
            <w:tcW w:w="1654" w:type="dxa"/>
          </w:tcPr>
          <w:p w14:paraId="4B4151B1" w14:textId="6A7A9A13" w:rsidR="00A41FC9" w:rsidRPr="004E260D" w:rsidRDefault="00A41FC9" w:rsidP="00A41FC9">
            <w:pPr>
              <w:jc w:val="center"/>
              <w:rPr>
                <w:rFonts w:ascii="Arial" w:eastAsia="Calibri" w:hAnsi="Arial" w:cs="Arial"/>
                <w:sz w:val="20"/>
                <w:szCs w:val="20"/>
                <w:lang w:val="ro-MD"/>
              </w:rPr>
            </w:pPr>
            <w:r>
              <w:rPr>
                <w:rFonts w:ascii="Arial" w:eastAsia="Calibri" w:hAnsi="Arial" w:cs="Arial"/>
                <w:i/>
                <w:sz w:val="20"/>
                <w:szCs w:val="20"/>
                <w:lang w:val="ro-RO"/>
              </w:rPr>
              <w:t>APL</w:t>
            </w:r>
            <w:r w:rsidRPr="0099178D">
              <w:rPr>
                <w:rFonts w:ascii="Arial" w:eastAsia="Calibri" w:hAnsi="Arial" w:cs="Arial"/>
                <w:i/>
                <w:sz w:val="20"/>
                <w:szCs w:val="20"/>
                <w:lang w:val="ro-RO"/>
              </w:rPr>
              <w:t xml:space="preserve"> </w:t>
            </w:r>
          </w:p>
        </w:tc>
      </w:tr>
    </w:tbl>
    <w:p w14:paraId="46D14E0D" w14:textId="77777777" w:rsidR="00817308" w:rsidRPr="00817308" w:rsidRDefault="00817308" w:rsidP="00024ED5">
      <w:pPr>
        <w:spacing w:after="0" w:line="240" w:lineRule="auto"/>
        <w:rPr>
          <w:rFonts w:ascii="Arial" w:hAnsi="Arial" w:cs="Arial"/>
          <w:b/>
          <w:bCs/>
          <w:lang w:val="ro-RO"/>
        </w:rPr>
      </w:pPr>
      <w:bookmarkStart w:id="43" w:name="_Toc139284478"/>
      <w:bookmarkStart w:id="44" w:name="_Toc139284474"/>
    </w:p>
    <w:p w14:paraId="2948F450" w14:textId="222D7B5F" w:rsidR="00817308" w:rsidRPr="00817308" w:rsidRDefault="00817308" w:rsidP="00024ED5">
      <w:pPr>
        <w:spacing w:after="0" w:line="240" w:lineRule="auto"/>
        <w:rPr>
          <w:rFonts w:ascii="Arial" w:hAnsi="Arial" w:cs="Arial"/>
          <w:b/>
          <w:bCs/>
          <w:lang w:val="ro-RO"/>
        </w:rPr>
      </w:pPr>
      <w:r>
        <w:rPr>
          <w:rFonts w:ascii="Arial" w:hAnsi="Arial" w:cs="Arial"/>
          <w:b/>
          <w:bCs/>
          <w:lang w:val="ro-RO"/>
        </w:rPr>
        <w:t xml:space="preserve">                                                                                                                                                 </w:t>
      </w:r>
      <w:r w:rsidRPr="00817308">
        <w:rPr>
          <w:rFonts w:ascii="Arial" w:hAnsi="Arial" w:cs="Arial"/>
          <w:b/>
          <w:bCs/>
          <w:lang w:val="ro-RO"/>
        </w:rPr>
        <w:t>Tabel 15</w:t>
      </w:r>
    </w:p>
    <w:p w14:paraId="0A21D2EC" w14:textId="3880339E" w:rsidR="005674F4" w:rsidRPr="0099178D" w:rsidRDefault="005674F4" w:rsidP="005674F4">
      <w:pPr>
        <w:spacing w:after="0" w:line="240" w:lineRule="auto"/>
        <w:jc w:val="right"/>
        <w:rPr>
          <w:rFonts w:ascii="Arial" w:eastAsia="Times New Roman" w:hAnsi="Arial" w:cs="Arial"/>
          <w:color w:val="000000"/>
          <w:lang w:val="ro-RO"/>
        </w:rPr>
      </w:pPr>
      <w:r w:rsidRPr="005E6689">
        <w:rPr>
          <w:rFonts w:ascii="Arial" w:eastAsia="Times New Roman" w:hAnsi="Arial" w:cs="Arial"/>
          <w:b/>
          <w:bCs/>
          <w:color w:val="000000"/>
          <w:lang w:val="ro-RO"/>
        </w:rPr>
        <w:t>Schema de transportare a deșeurilor</w:t>
      </w:r>
      <w:bookmarkEnd w:id="43"/>
    </w:p>
    <w:tbl>
      <w:tblPr>
        <w:tblStyle w:val="TableGrid"/>
        <w:tblW w:w="981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105" w:type="dxa"/>
          <w:right w:w="84" w:type="dxa"/>
        </w:tblCellMar>
        <w:tblLook w:val="04A0" w:firstRow="1" w:lastRow="0" w:firstColumn="1" w:lastColumn="0" w:noHBand="0" w:noVBand="1"/>
      </w:tblPr>
      <w:tblGrid>
        <w:gridCol w:w="1638"/>
        <w:gridCol w:w="1523"/>
        <w:gridCol w:w="1135"/>
        <w:gridCol w:w="1187"/>
        <w:gridCol w:w="1623"/>
        <w:gridCol w:w="1234"/>
        <w:gridCol w:w="1470"/>
      </w:tblGrid>
      <w:tr w:rsidR="004D2E17" w:rsidRPr="0099178D" w14:paraId="26C7CCB9" w14:textId="77777777" w:rsidTr="00B566B2">
        <w:trPr>
          <w:trHeight w:val="540"/>
        </w:trPr>
        <w:tc>
          <w:tcPr>
            <w:tcW w:w="1638" w:type="dxa"/>
            <w:shd w:val="clear" w:color="auto" w:fill="E2EFD9" w:themeFill="accent6" w:themeFillTint="33"/>
          </w:tcPr>
          <w:p w14:paraId="4EA54D93" w14:textId="77777777" w:rsidR="004D2E17" w:rsidRPr="0099178D" w:rsidRDefault="004D2E17" w:rsidP="00D0070B">
            <w:pPr>
              <w:ind w:left="7"/>
              <w:jc w:val="center"/>
              <w:rPr>
                <w:rFonts w:ascii="Arial" w:hAnsi="Arial" w:cs="Arial"/>
                <w:bCs/>
                <w:sz w:val="20"/>
                <w:szCs w:val="32"/>
                <w:lang w:val="ro-RO"/>
              </w:rPr>
            </w:pPr>
            <w:r w:rsidRPr="0099178D">
              <w:rPr>
                <w:rFonts w:ascii="Arial" w:eastAsia="Calibri" w:hAnsi="Arial" w:cs="Arial"/>
                <w:bCs/>
                <w:sz w:val="20"/>
                <w:szCs w:val="32"/>
                <w:lang w:val="ro-RO"/>
              </w:rPr>
              <w:t xml:space="preserve">Tip deșeuri </w:t>
            </w:r>
          </w:p>
        </w:tc>
        <w:tc>
          <w:tcPr>
            <w:tcW w:w="1523" w:type="dxa"/>
            <w:shd w:val="clear" w:color="auto" w:fill="E2EFD9" w:themeFill="accent6" w:themeFillTint="33"/>
          </w:tcPr>
          <w:p w14:paraId="369DCFD4" w14:textId="77777777" w:rsidR="004D2E17" w:rsidRPr="0099178D" w:rsidRDefault="004D2E17" w:rsidP="00D0070B">
            <w:pPr>
              <w:jc w:val="center"/>
              <w:rPr>
                <w:rFonts w:ascii="Arial" w:hAnsi="Arial" w:cs="Arial"/>
                <w:bCs/>
                <w:sz w:val="20"/>
                <w:szCs w:val="32"/>
                <w:lang w:val="ro-RO"/>
              </w:rPr>
            </w:pPr>
            <w:r w:rsidRPr="0099178D">
              <w:rPr>
                <w:rFonts w:ascii="Arial" w:eastAsia="Calibri" w:hAnsi="Arial" w:cs="Arial"/>
                <w:bCs/>
                <w:sz w:val="20"/>
                <w:szCs w:val="32"/>
                <w:lang w:val="ro-RO"/>
              </w:rPr>
              <w:t xml:space="preserve">Distanță până la depozit (km) </w:t>
            </w:r>
          </w:p>
        </w:tc>
        <w:tc>
          <w:tcPr>
            <w:tcW w:w="1135" w:type="dxa"/>
            <w:shd w:val="clear" w:color="auto" w:fill="E2EFD9" w:themeFill="accent6" w:themeFillTint="33"/>
          </w:tcPr>
          <w:p w14:paraId="5F3AC02C" w14:textId="77777777" w:rsidR="004D2E17" w:rsidRPr="0099178D" w:rsidRDefault="004D2E17" w:rsidP="00D0070B">
            <w:pPr>
              <w:jc w:val="center"/>
              <w:rPr>
                <w:rFonts w:ascii="Arial" w:hAnsi="Arial" w:cs="Arial"/>
                <w:bCs/>
                <w:sz w:val="20"/>
                <w:szCs w:val="32"/>
                <w:lang w:val="ro-RO"/>
              </w:rPr>
            </w:pPr>
            <w:r w:rsidRPr="0099178D">
              <w:rPr>
                <w:rFonts w:ascii="Arial" w:eastAsia="Calibri" w:hAnsi="Arial" w:cs="Arial"/>
                <w:bCs/>
                <w:sz w:val="20"/>
                <w:szCs w:val="32"/>
                <w:lang w:val="ro-RO"/>
              </w:rPr>
              <w:t>Distanță până la stație de transfer</w:t>
            </w:r>
          </w:p>
          <w:p w14:paraId="6BEB2EC0" w14:textId="77777777" w:rsidR="004D2E17" w:rsidRPr="0099178D" w:rsidRDefault="004D2E17" w:rsidP="00D0070B">
            <w:pPr>
              <w:ind w:right="34"/>
              <w:jc w:val="center"/>
              <w:rPr>
                <w:rFonts w:ascii="Arial" w:hAnsi="Arial" w:cs="Arial"/>
                <w:bCs/>
                <w:sz w:val="20"/>
                <w:szCs w:val="32"/>
                <w:lang w:val="ro-RO"/>
              </w:rPr>
            </w:pPr>
            <w:r w:rsidRPr="0099178D">
              <w:rPr>
                <w:rFonts w:ascii="Arial" w:eastAsia="Calibri" w:hAnsi="Arial" w:cs="Arial"/>
                <w:bCs/>
                <w:sz w:val="20"/>
                <w:szCs w:val="32"/>
                <w:lang w:val="ro-RO"/>
              </w:rPr>
              <w:t xml:space="preserve">(km) </w:t>
            </w:r>
          </w:p>
        </w:tc>
        <w:tc>
          <w:tcPr>
            <w:tcW w:w="1187" w:type="dxa"/>
            <w:shd w:val="clear" w:color="auto" w:fill="E2EFD9" w:themeFill="accent6" w:themeFillTint="33"/>
          </w:tcPr>
          <w:p w14:paraId="2CCFBFD0" w14:textId="77777777" w:rsidR="004D2E17" w:rsidRPr="0099178D" w:rsidRDefault="004D2E17" w:rsidP="00D0070B">
            <w:pPr>
              <w:jc w:val="center"/>
              <w:rPr>
                <w:rFonts w:ascii="Arial" w:eastAsia="Calibri" w:hAnsi="Arial" w:cs="Arial"/>
                <w:bCs/>
                <w:sz w:val="20"/>
                <w:szCs w:val="32"/>
                <w:lang w:val="ro-RO"/>
              </w:rPr>
            </w:pPr>
          </w:p>
        </w:tc>
        <w:tc>
          <w:tcPr>
            <w:tcW w:w="1623" w:type="dxa"/>
            <w:shd w:val="clear" w:color="auto" w:fill="E2EFD9" w:themeFill="accent6" w:themeFillTint="33"/>
          </w:tcPr>
          <w:p w14:paraId="386D62A1" w14:textId="0E6DFEAC" w:rsidR="004D2E17" w:rsidRPr="0099178D" w:rsidRDefault="004D2E17" w:rsidP="00D0070B">
            <w:pPr>
              <w:jc w:val="center"/>
              <w:rPr>
                <w:rFonts w:ascii="Arial" w:hAnsi="Arial" w:cs="Arial"/>
                <w:bCs/>
                <w:sz w:val="20"/>
                <w:szCs w:val="32"/>
                <w:lang w:val="ro-RO"/>
              </w:rPr>
            </w:pPr>
            <w:r w:rsidRPr="0099178D">
              <w:rPr>
                <w:rFonts w:ascii="Arial" w:eastAsia="Calibri" w:hAnsi="Arial" w:cs="Arial"/>
                <w:bCs/>
                <w:sz w:val="20"/>
                <w:szCs w:val="32"/>
                <w:lang w:val="ro-RO"/>
              </w:rPr>
              <w:t xml:space="preserve">Distanță până la stația de sortare/reciclare (km) </w:t>
            </w:r>
          </w:p>
        </w:tc>
        <w:tc>
          <w:tcPr>
            <w:tcW w:w="1234" w:type="dxa"/>
            <w:shd w:val="clear" w:color="auto" w:fill="E2EFD9" w:themeFill="accent6" w:themeFillTint="33"/>
          </w:tcPr>
          <w:p w14:paraId="576D7D19" w14:textId="77777777" w:rsidR="004D2E17" w:rsidRPr="0099178D" w:rsidRDefault="004D2E17" w:rsidP="00D0070B">
            <w:pPr>
              <w:jc w:val="center"/>
              <w:rPr>
                <w:rFonts w:ascii="Arial" w:hAnsi="Arial" w:cs="Arial"/>
                <w:bCs/>
                <w:sz w:val="20"/>
                <w:szCs w:val="32"/>
                <w:lang w:val="ro-RO"/>
              </w:rPr>
            </w:pPr>
            <w:r w:rsidRPr="0099178D">
              <w:rPr>
                <w:rFonts w:ascii="Arial" w:eastAsia="Calibri" w:hAnsi="Arial" w:cs="Arial"/>
                <w:bCs/>
                <w:sz w:val="20"/>
                <w:szCs w:val="32"/>
                <w:lang w:val="ro-RO"/>
              </w:rPr>
              <w:t xml:space="preserve">Distanță până la instalații de compostare (km) </w:t>
            </w:r>
          </w:p>
        </w:tc>
        <w:tc>
          <w:tcPr>
            <w:tcW w:w="1470" w:type="dxa"/>
            <w:shd w:val="clear" w:color="auto" w:fill="E2EFD9" w:themeFill="accent6" w:themeFillTint="33"/>
          </w:tcPr>
          <w:p w14:paraId="1E651448" w14:textId="77777777" w:rsidR="004D2E17" w:rsidRPr="0099178D" w:rsidRDefault="004D2E17" w:rsidP="00D0070B">
            <w:pPr>
              <w:jc w:val="center"/>
              <w:rPr>
                <w:rFonts w:ascii="Arial" w:hAnsi="Arial" w:cs="Arial"/>
                <w:bCs/>
                <w:sz w:val="20"/>
                <w:szCs w:val="32"/>
                <w:lang w:val="ro-RO"/>
              </w:rPr>
            </w:pPr>
            <w:r w:rsidRPr="0099178D">
              <w:rPr>
                <w:rFonts w:ascii="Arial" w:eastAsia="Calibri" w:hAnsi="Arial" w:cs="Arial"/>
                <w:bCs/>
                <w:sz w:val="20"/>
                <w:szCs w:val="32"/>
                <w:lang w:val="ro-RO"/>
              </w:rPr>
              <w:t xml:space="preserve">Observații </w:t>
            </w:r>
          </w:p>
        </w:tc>
      </w:tr>
      <w:tr w:rsidR="005E6689" w:rsidRPr="0099178D" w14:paraId="55240650" w14:textId="77777777" w:rsidTr="00B566B2">
        <w:trPr>
          <w:trHeight w:val="353"/>
        </w:trPr>
        <w:tc>
          <w:tcPr>
            <w:tcW w:w="1638" w:type="dxa"/>
          </w:tcPr>
          <w:p w14:paraId="457878B8" w14:textId="77777777" w:rsidR="005E6689" w:rsidRDefault="005E6689" w:rsidP="005E6689">
            <w:pPr>
              <w:ind w:left="4"/>
              <w:rPr>
                <w:rFonts w:ascii="Arial" w:hAnsi="Arial" w:cs="Arial"/>
                <w:bCs/>
                <w:sz w:val="20"/>
                <w:szCs w:val="32"/>
                <w:lang w:val="ro-RO"/>
              </w:rPr>
            </w:pPr>
            <w:r w:rsidRPr="0099178D">
              <w:rPr>
                <w:rFonts w:ascii="Arial" w:eastAsia="Calibri" w:hAnsi="Arial" w:cs="Arial"/>
                <w:bCs/>
                <w:sz w:val="20"/>
                <w:szCs w:val="32"/>
                <w:lang w:val="ro-RO"/>
              </w:rPr>
              <w:t xml:space="preserve">Ex. </w:t>
            </w:r>
            <w:r w:rsidRPr="00F60B45">
              <w:rPr>
                <w:rFonts w:ascii="Arial" w:eastAsia="Calibri" w:hAnsi="Arial" w:cs="Arial"/>
                <w:bCs/>
                <w:sz w:val="20"/>
                <w:szCs w:val="32"/>
                <w:lang w:val="ro-RO"/>
              </w:rPr>
              <w:t>Deșeuri municipale solide</w:t>
            </w:r>
            <w:r w:rsidRPr="0099178D">
              <w:rPr>
                <w:rFonts w:ascii="Arial" w:hAnsi="Arial" w:cs="Arial"/>
                <w:bCs/>
                <w:sz w:val="20"/>
                <w:szCs w:val="32"/>
                <w:lang w:val="ro-RO"/>
              </w:rPr>
              <w:t xml:space="preserve">  </w:t>
            </w:r>
          </w:p>
          <w:p w14:paraId="5A05A262" w14:textId="176A0947" w:rsidR="00B566B2" w:rsidRPr="0099178D" w:rsidRDefault="00B566B2" w:rsidP="005E6689">
            <w:pPr>
              <w:ind w:left="4"/>
              <w:rPr>
                <w:rFonts w:ascii="Arial" w:hAnsi="Arial" w:cs="Arial"/>
                <w:bCs/>
                <w:sz w:val="20"/>
                <w:szCs w:val="32"/>
                <w:lang w:val="ro-RO"/>
              </w:rPr>
            </w:pPr>
          </w:p>
        </w:tc>
        <w:tc>
          <w:tcPr>
            <w:tcW w:w="1523" w:type="dxa"/>
          </w:tcPr>
          <w:p w14:paraId="253366E4" w14:textId="1610B6D1" w:rsidR="005E6689" w:rsidRPr="0099178D" w:rsidRDefault="005E6689" w:rsidP="005E6689">
            <w:pPr>
              <w:rPr>
                <w:rFonts w:ascii="Arial" w:hAnsi="Arial" w:cs="Arial"/>
                <w:sz w:val="20"/>
                <w:szCs w:val="32"/>
                <w:lang w:val="ro-RO"/>
              </w:rPr>
            </w:pPr>
            <w:r w:rsidRPr="0099178D">
              <w:rPr>
                <w:rFonts w:ascii="Arial" w:hAnsi="Arial" w:cs="Arial"/>
                <w:sz w:val="20"/>
                <w:szCs w:val="32"/>
                <w:lang w:val="ro-RO"/>
              </w:rPr>
              <w:t xml:space="preserve"> </w:t>
            </w:r>
            <w:r w:rsidR="007957E3">
              <w:rPr>
                <w:rFonts w:ascii="Arial" w:hAnsi="Arial" w:cs="Arial"/>
                <w:sz w:val="20"/>
                <w:szCs w:val="32"/>
                <w:lang w:val="ro-RO"/>
              </w:rPr>
              <w:t>10</w:t>
            </w:r>
          </w:p>
        </w:tc>
        <w:tc>
          <w:tcPr>
            <w:tcW w:w="1135" w:type="dxa"/>
          </w:tcPr>
          <w:p w14:paraId="3FFEF1C6" w14:textId="7E683D2A" w:rsidR="005E6689" w:rsidRPr="0099178D" w:rsidRDefault="005E6689" w:rsidP="005E6689">
            <w:pPr>
              <w:rPr>
                <w:rFonts w:ascii="Arial" w:hAnsi="Arial" w:cs="Arial"/>
                <w:sz w:val="20"/>
                <w:szCs w:val="32"/>
                <w:lang w:val="ro-RO"/>
              </w:rPr>
            </w:pPr>
            <w:r w:rsidRPr="0099178D">
              <w:rPr>
                <w:rFonts w:ascii="Arial" w:hAnsi="Arial" w:cs="Arial"/>
                <w:sz w:val="20"/>
                <w:szCs w:val="32"/>
                <w:lang w:val="ro-RO"/>
              </w:rPr>
              <w:t xml:space="preserve"> </w:t>
            </w:r>
            <w:r>
              <w:rPr>
                <w:rFonts w:ascii="Arial" w:hAnsi="Arial" w:cs="Arial"/>
                <w:sz w:val="20"/>
                <w:szCs w:val="32"/>
                <w:lang w:val="ro-RO"/>
              </w:rPr>
              <w:t>----------</w:t>
            </w:r>
          </w:p>
        </w:tc>
        <w:tc>
          <w:tcPr>
            <w:tcW w:w="1187" w:type="dxa"/>
          </w:tcPr>
          <w:p w14:paraId="48AA51CC" w14:textId="7FFF82B1" w:rsidR="005E6689" w:rsidRDefault="005E6689" w:rsidP="005E6689">
            <w:pPr>
              <w:rPr>
                <w:rFonts w:ascii="Arial" w:hAnsi="Arial" w:cs="Arial"/>
                <w:sz w:val="20"/>
                <w:szCs w:val="32"/>
                <w:lang w:val="ro-RO"/>
              </w:rPr>
            </w:pPr>
            <w:r w:rsidRPr="0099178D">
              <w:rPr>
                <w:rFonts w:ascii="Arial" w:hAnsi="Arial" w:cs="Arial"/>
                <w:sz w:val="20"/>
                <w:szCs w:val="32"/>
                <w:lang w:val="ro-RO"/>
              </w:rPr>
              <w:t xml:space="preserve"> </w:t>
            </w:r>
            <w:r>
              <w:rPr>
                <w:rFonts w:ascii="Arial" w:hAnsi="Arial" w:cs="Arial"/>
                <w:sz w:val="20"/>
                <w:szCs w:val="32"/>
                <w:lang w:val="ro-RO"/>
              </w:rPr>
              <w:t>-------------</w:t>
            </w:r>
          </w:p>
        </w:tc>
        <w:tc>
          <w:tcPr>
            <w:tcW w:w="1623" w:type="dxa"/>
          </w:tcPr>
          <w:p w14:paraId="328E1491" w14:textId="78B192B1" w:rsidR="005E6689" w:rsidRPr="0099178D" w:rsidRDefault="005E6689" w:rsidP="005E6689">
            <w:pPr>
              <w:rPr>
                <w:rFonts w:ascii="Arial" w:hAnsi="Arial" w:cs="Arial"/>
                <w:sz w:val="20"/>
                <w:szCs w:val="32"/>
                <w:lang w:val="ro-RO"/>
              </w:rPr>
            </w:pPr>
            <w:r>
              <w:rPr>
                <w:rFonts w:ascii="Arial" w:hAnsi="Arial" w:cs="Arial"/>
                <w:sz w:val="20"/>
                <w:szCs w:val="32"/>
                <w:lang w:val="ro-RO"/>
              </w:rPr>
              <w:t>----------------</w:t>
            </w:r>
            <w:r w:rsidRPr="0099178D">
              <w:rPr>
                <w:rFonts w:ascii="Arial" w:hAnsi="Arial" w:cs="Arial"/>
                <w:sz w:val="20"/>
                <w:szCs w:val="32"/>
                <w:lang w:val="ro-RO"/>
              </w:rPr>
              <w:t xml:space="preserve"> </w:t>
            </w:r>
          </w:p>
        </w:tc>
        <w:tc>
          <w:tcPr>
            <w:tcW w:w="1234" w:type="dxa"/>
          </w:tcPr>
          <w:p w14:paraId="0FB7DE23" w14:textId="1E706F3D" w:rsidR="005E6689" w:rsidRPr="0099178D" w:rsidRDefault="005E6689" w:rsidP="005E6689">
            <w:pPr>
              <w:ind w:left="5"/>
              <w:rPr>
                <w:rFonts w:ascii="Arial" w:hAnsi="Arial" w:cs="Arial"/>
                <w:sz w:val="20"/>
                <w:szCs w:val="32"/>
                <w:lang w:val="ro-RO"/>
              </w:rPr>
            </w:pPr>
            <w:r w:rsidRPr="0099178D">
              <w:rPr>
                <w:rFonts w:ascii="Arial" w:hAnsi="Arial" w:cs="Arial"/>
                <w:sz w:val="20"/>
                <w:szCs w:val="32"/>
                <w:lang w:val="ro-RO"/>
              </w:rPr>
              <w:t xml:space="preserve"> </w:t>
            </w:r>
            <w:r>
              <w:rPr>
                <w:rFonts w:ascii="Arial" w:hAnsi="Arial" w:cs="Arial"/>
                <w:sz w:val="20"/>
                <w:szCs w:val="32"/>
                <w:lang w:val="ro-RO"/>
              </w:rPr>
              <w:t>--------------</w:t>
            </w:r>
          </w:p>
        </w:tc>
        <w:tc>
          <w:tcPr>
            <w:tcW w:w="1470" w:type="dxa"/>
          </w:tcPr>
          <w:p w14:paraId="1BD1A7EE" w14:textId="6C20FF64" w:rsidR="005E6689" w:rsidRPr="0099178D" w:rsidRDefault="005E6689" w:rsidP="005E6689">
            <w:pPr>
              <w:rPr>
                <w:rFonts w:ascii="Arial" w:hAnsi="Arial" w:cs="Arial"/>
                <w:sz w:val="20"/>
                <w:szCs w:val="32"/>
                <w:lang w:val="ro-RO"/>
              </w:rPr>
            </w:pPr>
            <w:r w:rsidRPr="0099178D">
              <w:rPr>
                <w:rFonts w:ascii="Arial" w:eastAsia="Calibri" w:hAnsi="Arial" w:cs="Arial"/>
                <w:bCs/>
                <w:sz w:val="20"/>
                <w:szCs w:val="32"/>
                <w:lang w:val="ro-RO"/>
              </w:rPr>
              <w:t>Ex. Deșeuri municipale solide</w:t>
            </w:r>
            <w:r w:rsidRPr="0099178D">
              <w:rPr>
                <w:rFonts w:ascii="Arial" w:hAnsi="Arial" w:cs="Arial"/>
                <w:bCs/>
                <w:sz w:val="20"/>
                <w:szCs w:val="32"/>
                <w:lang w:val="ro-RO"/>
              </w:rPr>
              <w:t xml:space="preserve">  </w:t>
            </w:r>
          </w:p>
        </w:tc>
      </w:tr>
    </w:tbl>
    <w:p w14:paraId="62131562" w14:textId="77777777" w:rsidR="005674F4" w:rsidRPr="0099178D" w:rsidRDefault="005674F4" w:rsidP="005674F4">
      <w:pPr>
        <w:spacing w:after="0" w:line="240" w:lineRule="auto"/>
        <w:rPr>
          <w:rFonts w:ascii="Arial" w:hAnsi="Arial" w:cs="Arial"/>
          <w:lang w:val="it-IT"/>
        </w:rPr>
      </w:pPr>
    </w:p>
    <w:p w14:paraId="62D3DDF9" w14:textId="77777777" w:rsidR="006A5CFA" w:rsidRDefault="006A5CFA" w:rsidP="006A5CFA">
      <w:pPr>
        <w:spacing w:after="0" w:line="240" w:lineRule="auto"/>
        <w:jc w:val="right"/>
        <w:rPr>
          <w:rFonts w:ascii="Arial" w:hAnsi="Arial" w:cs="Arial"/>
          <w:b/>
          <w:bCs/>
          <w:lang w:val="ro-RO"/>
        </w:rPr>
      </w:pPr>
    </w:p>
    <w:p w14:paraId="41CAAEE0" w14:textId="7588C7FF" w:rsidR="00510464" w:rsidRDefault="00C71B60" w:rsidP="00093202">
      <w:pPr>
        <w:spacing w:after="0" w:line="240" w:lineRule="auto"/>
        <w:jc w:val="both"/>
        <w:rPr>
          <w:rFonts w:ascii="Arial" w:hAnsi="Arial" w:cs="Arial"/>
          <w:lang w:val="ro-RO"/>
        </w:rPr>
      </w:pPr>
      <w:r w:rsidRPr="00BF0119">
        <w:rPr>
          <w:rFonts w:ascii="Arial" w:hAnsi="Arial" w:cs="Arial"/>
          <w:lang w:val="ro-RO"/>
        </w:rPr>
        <w:t>Din tabelul de mai jos</w:t>
      </w:r>
      <w:r w:rsidR="00510464" w:rsidRPr="00BF0119">
        <w:rPr>
          <w:rFonts w:ascii="Arial" w:hAnsi="Arial" w:cs="Arial"/>
          <w:lang w:val="ro-RO"/>
        </w:rPr>
        <w:t>, se constată că la instituțiile publice</w:t>
      </w:r>
      <w:r w:rsidR="00CC51F7">
        <w:rPr>
          <w:rFonts w:ascii="Arial" w:hAnsi="Arial" w:cs="Arial"/>
          <w:lang w:val="ro-RO"/>
        </w:rPr>
        <w:t>, private și gospodăriile casnice</w:t>
      </w:r>
      <w:r w:rsidR="00510464" w:rsidRPr="00BF0119">
        <w:rPr>
          <w:rFonts w:ascii="Arial" w:hAnsi="Arial" w:cs="Arial"/>
          <w:lang w:val="ro-RO"/>
        </w:rPr>
        <w:t xml:space="preserve">, gunoiul este colectat în tomberoane mari, iar </w:t>
      </w:r>
      <w:r w:rsidR="00CC51F7">
        <w:rPr>
          <w:rFonts w:ascii="Arial" w:hAnsi="Arial" w:cs="Arial"/>
          <w:lang w:val="ro-RO"/>
        </w:rPr>
        <w:t>în parcuri și zone de agrement</w:t>
      </w:r>
      <w:r w:rsidR="00510464" w:rsidRPr="00BF0119">
        <w:rPr>
          <w:rFonts w:ascii="Arial" w:hAnsi="Arial" w:cs="Arial"/>
          <w:lang w:val="ro-RO"/>
        </w:rPr>
        <w:t xml:space="preserve"> – în tomberoane d</w:t>
      </w:r>
      <w:r w:rsidR="00CC51F7">
        <w:rPr>
          <w:rFonts w:ascii="Arial" w:hAnsi="Arial" w:cs="Arial"/>
          <w:lang w:val="ro-RO"/>
        </w:rPr>
        <w:t>e 50</w:t>
      </w:r>
      <w:r w:rsidR="00510464" w:rsidRPr="00BF0119">
        <w:rPr>
          <w:rFonts w:ascii="Arial" w:hAnsi="Arial" w:cs="Arial"/>
          <w:lang w:val="ro-RO"/>
        </w:rPr>
        <w:t xml:space="preserve"> l. </w:t>
      </w:r>
      <w:r w:rsidR="00093202">
        <w:rPr>
          <w:rFonts w:ascii="Arial" w:hAnsi="Arial" w:cs="Arial"/>
          <w:lang w:val="ro-RO"/>
        </w:rPr>
        <w:t xml:space="preserve"> </w:t>
      </w:r>
      <w:r w:rsidR="00510464" w:rsidRPr="00BF0119">
        <w:rPr>
          <w:rFonts w:ascii="Arial" w:hAnsi="Arial" w:cs="Arial"/>
          <w:lang w:val="ro-RO"/>
        </w:rPr>
        <w:t xml:space="preserve">În localitate au fost instalate și urne stradale pentru </w:t>
      </w:r>
      <w:r w:rsidR="00BF0119" w:rsidRPr="00BF0119">
        <w:rPr>
          <w:rFonts w:ascii="Arial" w:hAnsi="Arial" w:cs="Arial"/>
          <w:lang w:val="ro-RO"/>
        </w:rPr>
        <w:t xml:space="preserve">colectarea deșeurilor de la pietoni. </w:t>
      </w:r>
    </w:p>
    <w:p w14:paraId="3D5939BD" w14:textId="77777777" w:rsidR="00093202" w:rsidRDefault="00093202" w:rsidP="00093202">
      <w:pPr>
        <w:spacing w:after="0" w:line="240" w:lineRule="auto"/>
        <w:jc w:val="both"/>
        <w:rPr>
          <w:rFonts w:ascii="Arial" w:hAnsi="Arial" w:cs="Arial"/>
          <w:lang w:val="ro-RO"/>
        </w:rPr>
      </w:pPr>
    </w:p>
    <w:p w14:paraId="4D909D0E" w14:textId="12F278CF" w:rsidR="00983825" w:rsidRPr="0099178D" w:rsidRDefault="00983825" w:rsidP="00983825">
      <w:pPr>
        <w:spacing w:after="0" w:line="240" w:lineRule="auto"/>
        <w:jc w:val="right"/>
        <w:rPr>
          <w:rFonts w:ascii="Arial" w:eastAsia="Times New Roman" w:hAnsi="Arial" w:cs="Arial"/>
          <w:color w:val="000000"/>
          <w:lang w:val="ro-RO"/>
        </w:rPr>
      </w:pPr>
      <w:r w:rsidRPr="0099178D">
        <w:rPr>
          <w:rFonts w:ascii="Arial" w:hAnsi="Arial" w:cs="Arial"/>
          <w:b/>
          <w:bCs/>
          <w:lang w:val="ro-RO"/>
        </w:rPr>
        <w:t xml:space="preserve">Tabel </w:t>
      </w:r>
      <w:r w:rsidR="001E4CCD">
        <w:rPr>
          <w:rFonts w:ascii="Arial" w:hAnsi="Arial" w:cs="Arial"/>
          <w:b/>
          <w:bCs/>
          <w:lang w:val="ro-RO"/>
        </w:rPr>
        <w:t xml:space="preserve">16 </w:t>
      </w:r>
      <w:r w:rsidRPr="0099178D">
        <w:rPr>
          <w:rFonts w:ascii="Arial" w:hAnsi="Arial" w:cs="Arial"/>
          <w:b/>
          <w:bCs/>
          <w:lang w:val="ro-RO"/>
        </w:rPr>
        <w:t xml:space="preserve">. </w:t>
      </w:r>
      <w:r w:rsidRPr="0099178D">
        <w:rPr>
          <w:rFonts w:ascii="Arial" w:eastAsia="Times New Roman" w:hAnsi="Arial" w:cs="Arial"/>
          <w:color w:val="000000"/>
          <w:lang w:val="ro-RO"/>
        </w:rPr>
        <w:t xml:space="preserve">Recipiente pentru colectare deșeuri municipale, </w:t>
      </w:r>
      <w:r>
        <w:rPr>
          <w:rFonts w:ascii="Arial" w:eastAsia="Times New Roman" w:hAnsi="Arial" w:cs="Arial"/>
          <w:color w:val="000000"/>
          <w:lang w:val="ro-RO"/>
        </w:rPr>
        <w:t>anul 2024</w:t>
      </w:r>
    </w:p>
    <w:tbl>
      <w:tblPr>
        <w:tblStyle w:val="Tabelgril"/>
        <w:tblW w:w="0" w:type="auto"/>
        <w:jc w:val="center"/>
        <w:tblLook w:val="04A0" w:firstRow="1" w:lastRow="0" w:firstColumn="1" w:lastColumn="0" w:noHBand="0" w:noVBand="1"/>
      </w:tblPr>
      <w:tblGrid>
        <w:gridCol w:w="1693"/>
        <w:gridCol w:w="1696"/>
        <w:gridCol w:w="1415"/>
        <w:gridCol w:w="1271"/>
        <w:gridCol w:w="1270"/>
        <w:gridCol w:w="2538"/>
      </w:tblGrid>
      <w:tr w:rsidR="00983825" w:rsidRPr="0022068D" w14:paraId="05C792F4" w14:textId="77777777" w:rsidTr="00260F0A">
        <w:trPr>
          <w:trHeight w:val="251"/>
          <w:jc w:val="center"/>
        </w:trPr>
        <w:tc>
          <w:tcPr>
            <w:tcW w:w="1693" w:type="dxa"/>
            <w:shd w:val="clear" w:color="auto" w:fill="E2EFD9" w:themeFill="accent6" w:themeFillTint="33"/>
          </w:tcPr>
          <w:p w14:paraId="3FE5FC00" w14:textId="77777777" w:rsidR="00983825" w:rsidRPr="0099178D" w:rsidRDefault="00983825" w:rsidP="00D0070B">
            <w:pPr>
              <w:rPr>
                <w:rFonts w:ascii="Arial" w:eastAsia="Times New Roman" w:hAnsi="Arial" w:cs="Arial"/>
                <w:color w:val="000000"/>
                <w:lang w:val="ro-RO"/>
              </w:rPr>
            </w:pPr>
            <w:r w:rsidRPr="0099178D">
              <w:rPr>
                <w:rFonts w:ascii="Arial" w:eastAsia="Times New Roman" w:hAnsi="Arial" w:cs="Arial"/>
                <w:color w:val="000000"/>
                <w:lang w:val="ro-RO"/>
              </w:rPr>
              <w:t>Tip recipiente</w:t>
            </w:r>
          </w:p>
        </w:tc>
        <w:tc>
          <w:tcPr>
            <w:tcW w:w="1696" w:type="dxa"/>
            <w:shd w:val="clear" w:color="auto" w:fill="E2EFD9" w:themeFill="accent6" w:themeFillTint="33"/>
          </w:tcPr>
          <w:p w14:paraId="750164A3" w14:textId="77777777" w:rsidR="00983825" w:rsidRPr="0099178D" w:rsidRDefault="00983825"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Volum recipient</w:t>
            </w:r>
            <w:r>
              <w:rPr>
                <w:rFonts w:ascii="Arial" w:eastAsia="Times New Roman" w:hAnsi="Arial" w:cs="Arial"/>
                <w:color w:val="000000"/>
                <w:lang w:val="ro-RO"/>
              </w:rPr>
              <w:t xml:space="preserve"> (l/m3)</w:t>
            </w:r>
          </w:p>
        </w:tc>
        <w:tc>
          <w:tcPr>
            <w:tcW w:w="1415" w:type="dxa"/>
            <w:shd w:val="clear" w:color="auto" w:fill="E2EFD9" w:themeFill="accent6" w:themeFillTint="33"/>
          </w:tcPr>
          <w:p w14:paraId="517EBCD9" w14:textId="77777777" w:rsidR="00983825" w:rsidRPr="0099178D" w:rsidRDefault="00983825"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Anul de procurare</w:t>
            </w:r>
          </w:p>
        </w:tc>
        <w:tc>
          <w:tcPr>
            <w:tcW w:w="1271" w:type="dxa"/>
            <w:shd w:val="clear" w:color="auto" w:fill="E2EFD9" w:themeFill="accent6" w:themeFillTint="33"/>
          </w:tcPr>
          <w:p w14:paraId="061F9F96" w14:textId="77777777" w:rsidR="00983825" w:rsidRPr="0099178D" w:rsidRDefault="00983825"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Mediul urban</w:t>
            </w:r>
          </w:p>
        </w:tc>
        <w:tc>
          <w:tcPr>
            <w:tcW w:w="1270" w:type="dxa"/>
            <w:shd w:val="clear" w:color="auto" w:fill="E2EFD9" w:themeFill="accent6" w:themeFillTint="33"/>
          </w:tcPr>
          <w:p w14:paraId="0639ED4D" w14:textId="77777777" w:rsidR="00983825" w:rsidRPr="0099178D" w:rsidRDefault="00983825"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Mediul rural</w:t>
            </w:r>
          </w:p>
        </w:tc>
        <w:tc>
          <w:tcPr>
            <w:tcW w:w="2538" w:type="dxa"/>
            <w:shd w:val="clear" w:color="auto" w:fill="E2EFD9" w:themeFill="accent6" w:themeFillTint="33"/>
          </w:tcPr>
          <w:p w14:paraId="77515219" w14:textId="3C6BAF40" w:rsidR="00983825" w:rsidRPr="0099178D" w:rsidRDefault="00983825"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Formă de utilizate</w:t>
            </w:r>
            <w:r w:rsidRPr="0099178D">
              <w:rPr>
                <w:rFonts w:ascii="Arial" w:eastAsia="Times New Roman" w:hAnsi="Arial" w:cs="Arial"/>
                <w:i/>
                <w:iCs/>
                <w:color w:val="000000"/>
                <w:lang w:val="ro-RO"/>
              </w:rPr>
              <w:t xml:space="preserve"> Colectare în amestec </w:t>
            </w:r>
          </w:p>
        </w:tc>
      </w:tr>
      <w:tr w:rsidR="007957E3" w:rsidRPr="0099178D" w14:paraId="0F121A7A" w14:textId="77777777" w:rsidTr="00D0070B">
        <w:trPr>
          <w:trHeight w:val="318"/>
          <w:jc w:val="center"/>
        </w:trPr>
        <w:tc>
          <w:tcPr>
            <w:tcW w:w="1693" w:type="dxa"/>
          </w:tcPr>
          <w:p w14:paraId="545D5682" w14:textId="375A93EF" w:rsidR="007957E3" w:rsidRPr="007957E3" w:rsidRDefault="001C1421" w:rsidP="007957E3">
            <w:pPr>
              <w:rPr>
                <w:rFonts w:ascii="Arial" w:eastAsia="Times New Roman" w:hAnsi="Arial" w:cs="Arial"/>
                <w:color w:val="000000"/>
                <w:lang w:val="ro-RO"/>
              </w:rPr>
            </w:pPr>
            <w:r>
              <w:rPr>
                <w:rFonts w:ascii="Arial" w:hAnsi="Arial" w:cs="Arial"/>
                <w:lang w:val="ro-RO"/>
              </w:rPr>
              <w:t>c</w:t>
            </w:r>
            <w:r w:rsidR="007957E3" w:rsidRPr="007957E3">
              <w:rPr>
                <w:rFonts w:ascii="Arial" w:hAnsi="Arial" w:cs="Arial"/>
                <w:lang w:val="ro-RO"/>
              </w:rPr>
              <w:t xml:space="preserve">ontainere </w:t>
            </w:r>
          </w:p>
        </w:tc>
        <w:tc>
          <w:tcPr>
            <w:tcW w:w="1696" w:type="dxa"/>
          </w:tcPr>
          <w:p w14:paraId="1BCC9817" w14:textId="09E30D60" w:rsidR="007957E3" w:rsidRPr="007957E3" w:rsidRDefault="001C1421" w:rsidP="007957E3">
            <w:pPr>
              <w:jc w:val="center"/>
              <w:rPr>
                <w:rFonts w:ascii="Arial" w:hAnsi="Arial" w:cs="Arial"/>
                <w:lang w:val="ro-RO"/>
              </w:rPr>
            </w:pPr>
            <w:r>
              <w:rPr>
                <w:rFonts w:ascii="Arial" w:hAnsi="Arial" w:cs="Arial"/>
                <w:lang w:val="ro-RO"/>
              </w:rPr>
              <w:t>0,8</w:t>
            </w:r>
          </w:p>
        </w:tc>
        <w:tc>
          <w:tcPr>
            <w:tcW w:w="1415" w:type="dxa"/>
          </w:tcPr>
          <w:p w14:paraId="12F35C30" w14:textId="45A62E9F"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2024</w:t>
            </w:r>
          </w:p>
        </w:tc>
        <w:tc>
          <w:tcPr>
            <w:tcW w:w="1271" w:type="dxa"/>
          </w:tcPr>
          <w:p w14:paraId="1D2448E6" w14:textId="1AF97818"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15</w:t>
            </w:r>
            <w:r w:rsidR="007957E3">
              <w:rPr>
                <w:rFonts w:ascii="Arial" w:eastAsia="Times New Roman" w:hAnsi="Arial" w:cs="Arial"/>
                <w:color w:val="000000"/>
                <w:lang w:val="ro-RO"/>
              </w:rPr>
              <w:t xml:space="preserve"> </w:t>
            </w:r>
          </w:p>
        </w:tc>
        <w:tc>
          <w:tcPr>
            <w:tcW w:w="1270" w:type="dxa"/>
          </w:tcPr>
          <w:p w14:paraId="140D6085" w14:textId="319B18E5" w:rsidR="007957E3" w:rsidRPr="007957E3" w:rsidRDefault="00DB4757" w:rsidP="007957E3">
            <w:pPr>
              <w:jc w:val="center"/>
              <w:rPr>
                <w:rFonts w:ascii="Arial" w:eastAsia="Times New Roman" w:hAnsi="Arial" w:cs="Arial"/>
                <w:color w:val="000000"/>
                <w:lang w:val="ro-RO"/>
              </w:rPr>
            </w:pPr>
            <w:r>
              <w:rPr>
                <w:rFonts w:ascii="Arial" w:eastAsia="Times New Roman" w:hAnsi="Arial" w:cs="Arial"/>
                <w:color w:val="000000"/>
                <w:lang w:val="ro-RO"/>
              </w:rPr>
              <w:t>-</w:t>
            </w:r>
          </w:p>
        </w:tc>
        <w:tc>
          <w:tcPr>
            <w:tcW w:w="2538" w:type="dxa"/>
          </w:tcPr>
          <w:p w14:paraId="603C944C" w14:textId="41402DE9" w:rsidR="007957E3" w:rsidRPr="007957E3" w:rsidRDefault="007957E3" w:rsidP="007957E3">
            <w:pPr>
              <w:jc w:val="center"/>
              <w:rPr>
                <w:rFonts w:ascii="Arial" w:eastAsia="Times New Roman" w:hAnsi="Arial" w:cs="Arial"/>
                <w:i/>
                <w:iCs/>
                <w:color w:val="000000"/>
                <w:lang w:val="ro-RO"/>
              </w:rPr>
            </w:pPr>
            <w:r w:rsidRPr="0099178D">
              <w:rPr>
                <w:rFonts w:ascii="Arial" w:eastAsia="Times New Roman" w:hAnsi="Arial" w:cs="Arial"/>
                <w:i/>
                <w:iCs/>
                <w:color w:val="000000"/>
                <w:lang w:val="ro-RO"/>
              </w:rPr>
              <w:t>Colectare în amestec</w:t>
            </w:r>
          </w:p>
        </w:tc>
      </w:tr>
      <w:tr w:rsidR="007957E3" w:rsidRPr="0099178D" w14:paraId="37D07C29" w14:textId="77777777" w:rsidTr="00D0070B">
        <w:trPr>
          <w:trHeight w:val="279"/>
          <w:jc w:val="center"/>
        </w:trPr>
        <w:tc>
          <w:tcPr>
            <w:tcW w:w="1693" w:type="dxa"/>
          </w:tcPr>
          <w:p w14:paraId="448E7F41" w14:textId="56B8F50F" w:rsidR="007957E3" w:rsidRPr="007957E3" w:rsidRDefault="001C1421" w:rsidP="007957E3">
            <w:pPr>
              <w:rPr>
                <w:rFonts w:ascii="Arial" w:eastAsia="Times New Roman" w:hAnsi="Arial" w:cs="Arial"/>
                <w:color w:val="000000"/>
                <w:lang w:val="ro-RO"/>
              </w:rPr>
            </w:pPr>
            <w:r>
              <w:rPr>
                <w:rFonts w:ascii="Arial" w:hAnsi="Arial" w:cs="Arial"/>
                <w:lang w:val="ro-RO"/>
              </w:rPr>
              <w:t>containere</w:t>
            </w:r>
          </w:p>
        </w:tc>
        <w:tc>
          <w:tcPr>
            <w:tcW w:w="1696" w:type="dxa"/>
          </w:tcPr>
          <w:p w14:paraId="29B4BEA6" w14:textId="1038DFB0"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0,8</w:t>
            </w:r>
          </w:p>
        </w:tc>
        <w:tc>
          <w:tcPr>
            <w:tcW w:w="1415" w:type="dxa"/>
          </w:tcPr>
          <w:p w14:paraId="1602BE93" w14:textId="252FA01A"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2025</w:t>
            </w:r>
          </w:p>
        </w:tc>
        <w:tc>
          <w:tcPr>
            <w:tcW w:w="1271" w:type="dxa"/>
          </w:tcPr>
          <w:p w14:paraId="0255BFD5" w14:textId="6F80ECF5"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10</w:t>
            </w:r>
          </w:p>
        </w:tc>
        <w:tc>
          <w:tcPr>
            <w:tcW w:w="1270" w:type="dxa"/>
          </w:tcPr>
          <w:p w14:paraId="2EAD0B39" w14:textId="2616D745" w:rsidR="007957E3" w:rsidRPr="007957E3" w:rsidRDefault="00DB4757" w:rsidP="007957E3">
            <w:pPr>
              <w:jc w:val="center"/>
              <w:rPr>
                <w:rFonts w:ascii="Arial" w:eastAsia="Times New Roman" w:hAnsi="Arial" w:cs="Arial"/>
                <w:color w:val="000000"/>
                <w:lang w:val="ro-RO"/>
              </w:rPr>
            </w:pPr>
            <w:r>
              <w:rPr>
                <w:rFonts w:ascii="Arial" w:eastAsia="Times New Roman" w:hAnsi="Arial" w:cs="Arial"/>
                <w:color w:val="000000"/>
                <w:lang w:val="ro-RO"/>
              </w:rPr>
              <w:t>-</w:t>
            </w:r>
          </w:p>
        </w:tc>
        <w:tc>
          <w:tcPr>
            <w:tcW w:w="2538" w:type="dxa"/>
          </w:tcPr>
          <w:p w14:paraId="3F945011" w14:textId="408AA59F" w:rsidR="007957E3" w:rsidRPr="007957E3" w:rsidRDefault="001C1421" w:rsidP="007957E3">
            <w:pPr>
              <w:jc w:val="center"/>
              <w:rPr>
                <w:rFonts w:ascii="Arial" w:eastAsia="Times New Roman" w:hAnsi="Arial" w:cs="Arial"/>
                <w:color w:val="000000"/>
                <w:lang w:val="ro-RO"/>
              </w:rPr>
            </w:pPr>
            <w:r w:rsidRPr="001C1421">
              <w:rPr>
                <w:rFonts w:ascii="Arial" w:eastAsia="Times New Roman" w:hAnsi="Arial" w:cs="Arial"/>
                <w:color w:val="000000"/>
                <w:lang w:val="ro-RO"/>
              </w:rPr>
              <w:t>Colectare în amestec</w:t>
            </w:r>
          </w:p>
        </w:tc>
      </w:tr>
      <w:tr w:rsidR="007957E3" w:rsidRPr="0099178D" w14:paraId="31011806" w14:textId="77777777" w:rsidTr="00D0070B">
        <w:trPr>
          <w:trHeight w:val="279"/>
          <w:jc w:val="center"/>
        </w:trPr>
        <w:tc>
          <w:tcPr>
            <w:tcW w:w="1693" w:type="dxa"/>
          </w:tcPr>
          <w:p w14:paraId="3BFD2BA6" w14:textId="46913CDF" w:rsidR="007957E3" w:rsidRPr="007957E3" w:rsidRDefault="007957E3" w:rsidP="007957E3">
            <w:pPr>
              <w:rPr>
                <w:rFonts w:ascii="Arial" w:hAnsi="Arial" w:cs="Arial"/>
                <w:lang w:val="ro-RO"/>
              </w:rPr>
            </w:pPr>
            <w:r w:rsidRPr="007957E3">
              <w:rPr>
                <w:rFonts w:ascii="Arial" w:hAnsi="Arial" w:cs="Arial"/>
                <w:lang w:val="ro-RO"/>
              </w:rPr>
              <w:t xml:space="preserve">Pubele </w:t>
            </w:r>
          </w:p>
        </w:tc>
        <w:tc>
          <w:tcPr>
            <w:tcW w:w="1696" w:type="dxa"/>
          </w:tcPr>
          <w:p w14:paraId="7A806581" w14:textId="52F2E2B7" w:rsidR="007957E3" w:rsidRPr="007957E3" w:rsidRDefault="00CC51F7" w:rsidP="007957E3">
            <w:pPr>
              <w:jc w:val="center"/>
              <w:rPr>
                <w:rFonts w:ascii="Arial" w:eastAsia="Times New Roman" w:hAnsi="Arial" w:cs="Arial"/>
                <w:color w:val="000000"/>
                <w:lang w:val="ro-RO"/>
              </w:rPr>
            </w:pPr>
            <w:r>
              <w:rPr>
                <w:rFonts w:ascii="Arial" w:eastAsia="Times New Roman" w:hAnsi="Arial" w:cs="Arial"/>
                <w:color w:val="000000"/>
                <w:lang w:val="ro-RO"/>
              </w:rPr>
              <w:t>0,05</w:t>
            </w:r>
          </w:p>
        </w:tc>
        <w:tc>
          <w:tcPr>
            <w:tcW w:w="1415" w:type="dxa"/>
          </w:tcPr>
          <w:p w14:paraId="2AC2FCC7" w14:textId="28EA0DFE"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2025</w:t>
            </w:r>
          </w:p>
        </w:tc>
        <w:tc>
          <w:tcPr>
            <w:tcW w:w="1271" w:type="dxa"/>
          </w:tcPr>
          <w:p w14:paraId="15681BF6" w14:textId="36279EC4" w:rsidR="007957E3" w:rsidRPr="007957E3" w:rsidRDefault="001C1421" w:rsidP="007957E3">
            <w:pPr>
              <w:jc w:val="center"/>
              <w:rPr>
                <w:rFonts w:ascii="Arial" w:eastAsia="Times New Roman" w:hAnsi="Arial" w:cs="Arial"/>
                <w:color w:val="000000"/>
                <w:lang w:val="ro-RO"/>
              </w:rPr>
            </w:pPr>
            <w:r>
              <w:rPr>
                <w:rFonts w:ascii="Arial" w:eastAsia="Times New Roman" w:hAnsi="Arial" w:cs="Arial"/>
                <w:color w:val="000000"/>
                <w:lang w:val="ro-RO"/>
              </w:rPr>
              <w:t>10</w:t>
            </w:r>
          </w:p>
        </w:tc>
        <w:tc>
          <w:tcPr>
            <w:tcW w:w="1270" w:type="dxa"/>
          </w:tcPr>
          <w:p w14:paraId="560572A6" w14:textId="554D2FE2" w:rsidR="007957E3" w:rsidRPr="007957E3" w:rsidRDefault="00DB4757" w:rsidP="007957E3">
            <w:pPr>
              <w:jc w:val="center"/>
              <w:rPr>
                <w:rFonts w:ascii="Arial" w:eastAsia="Times New Roman" w:hAnsi="Arial" w:cs="Arial"/>
                <w:color w:val="000000"/>
                <w:lang w:val="ro-RO"/>
              </w:rPr>
            </w:pPr>
            <w:r>
              <w:rPr>
                <w:rFonts w:ascii="Arial" w:eastAsia="Times New Roman" w:hAnsi="Arial" w:cs="Arial"/>
                <w:color w:val="000000"/>
                <w:lang w:val="ro-RO"/>
              </w:rPr>
              <w:t>-</w:t>
            </w:r>
          </w:p>
        </w:tc>
        <w:tc>
          <w:tcPr>
            <w:tcW w:w="2538" w:type="dxa"/>
          </w:tcPr>
          <w:p w14:paraId="2A0C32AE" w14:textId="21A4A143" w:rsidR="007957E3" w:rsidRPr="007957E3" w:rsidRDefault="001C1421" w:rsidP="007957E3">
            <w:pPr>
              <w:jc w:val="center"/>
              <w:rPr>
                <w:rFonts w:ascii="Arial" w:eastAsia="Times New Roman" w:hAnsi="Arial" w:cs="Arial"/>
                <w:color w:val="000000"/>
                <w:lang w:val="ro-RO"/>
              </w:rPr>
            </w:pPr>
            <w:r w:rsidRPr="001C1421">
              <w:rPr>
                <w:rFonts w:ascii="Arial" w:eastAsia="Times New Roman" w:hAnsi="Arial" w:cs="Arial"/>
                <w:color w:val="000000"/>
                <w:lang w:val="ro-RO"/>
              </w:rPr>
              <w:t>Colectare în amestec</w:t>
            </w:r>
          </w:p>
        </w:tc>
      </w:tr>
    </w:tbl>
    <w:p w14:paraId="316226B0" w14:textId="4341B952" w:rsidR="00983825" w:rsidRPr="00A94795" w:rsidRDefault="00A94795" w:rsidP="00A94795">
      <w:pPr>
        <w:spacing w:after="0" w:line="240" w:lineRule="auto"/>
        <w:jc w:val="both"/>
        <w:rPr>
          <w:rFonts w:ascii="Arial" w:hAnsi="Arial" w:cs="Arial"/>
          <w:lang w:val="ro-RO"/>
        </w:rPr>
      </w:pPr>
      <w:r w:rsidRPr="00A94795">
        <w:rPr>
          <w:rFonts w:ascii="Arial" w:hAnsi="Arial" w:cs="Arial"/>
          <w:lang w:val="ro-RO"/>
        </w:rPr>
        <w:t xml:space="preserve">Pînă la moment, doar DEEE și DBA sunt oferite operatorilor autorizați pentru colectarea astfel de deșeuri. </w:t>
      </w:r>
    </w:p>
    <w:p w14:paraId="3F595E52" w14:textId="77777777" w:rsidR="00024ED5" w:rsidRDefault="00024ED5" w:rsidP="00024ED5">
      <w:pPr>
        <w:rPr>
          <w:rFonts w:ascii="Arial" w:eastAsia="Times New Roman" w:hAnsi="Arial" w:cs="Arial"/>
          <w:color w:val="000000"/>
          <w:sz w:val="20"/>
          <w:szCs w:val="20"/>
          <w:lang w:val="it-IT"/>
        </w:rPr>
      </w:pPr>
    </w:p>
    <w:p w14:paraId="695A2386" w14:textId="375CC9DD" w:rsidR="00A602B0" w:rsidRPr="00024ED5" w:rsidRDefault="00024ED5" w:rsidP="00024ED5">
      <w:pPr>
        <w:rPr>
          <w:rFonts w:ascii="Arial" w:eastAsia="Times New Roman" w:hAnsi="Arial" w:cs="Arial"/>
          <w:color w:val="000000"/>
          <w:sz w:val="20"/>
          <w:szCs w:val="20"/>
          <w:lang w:val="it-IT"/>
        </w:rPr>
      </w:pPr>
      <w:r>
        <w:rPr>
          <w:rFonts w:ascii="Arial" w:eastAsia="Times New Roman" w:hAnsi="Arial" w:cs="Arial"/>
          <w:color w:val="000000"/>
          <w:sz w:val="20"/>
          <w:szCs w:val="20"/>
          <w:lang w:val="it-IT"/>
        </w:rPr>
        <w:t xml:space="preserve">                                                             </w:t>
      </w:r>
      <w:r w:rsidR="000678BC" w:rsidRPr="0022068D">
        <w:rPr>
          <w:rFonts w:ascii="Arial" w:eastAsia="Times New Roman" w:hAnsi="Arial" w:cs="Arial"/>
          <w:color w:val="000000"/>
          <w:sz w:val="20"/>
          <w:szCs w:val="20"/>
          <w:lang w:val="it-IT"/>
        </w:rPr>
        <w:t>Imagini cu cu recipiente/platforme pentru colectare deșeuri din or.</w:t>
      </w:r>
      <w:r w:rsidR="00430DAA">
        <w:rPr>
          <w:rFonts w:ascii="Arial" w:eastAsia="Times New Roman" w:hAnsi="Arial" w:cs="Arial"/>
          <w:color w:val="000000"/>
          <w:sz w:val="20"/>
          <w:szCs w:val="20"/>
          <w:lang w:val="it-IT"/>
        </w:rPr>
        <w:t xml:space="preserve"> Ocnița</w:t>
      </w:r>
    </w:p>
    <w:bookmarkEnd w:id="44"/>
    <w:tbl>
      <w:tblPr>
        <w:tblStyle w:val="Tabelgril"/>
        <w:tblW w:w="0" w:type="auto"/>
        <w:tblLook w:val="04A0" w:firstRow="1" w:lastRow="0" w:firstColumn="1" w:lastColumn="0" w:noHBand="0" w:noVBand="1"/>
      </w:tblPr>
      <w:tblGrid>
        <w:gridCol w:w="4943"/>
        <w:gridCol w:w="4940"/>
      </w:tblGrid>
      <w:tr w:rsidR="00FD76FA" w14:paraId="2BDF6EE5" w14:textId="77777777" w:rsidTr="001E2FD5">
        <w:tc>
          <w:tcPr>
            <w:tcW w:w="4943" w:type="dxa"/>
          </w:tcPr>
          <w:p w14:paraId="77FBA3BB" w14:textId="5BAF300E" w:rsidR="001E3924" w:rsidRPr="001E3924" w:rsidRDefault="001E3924" w:rsidP="001E3924"/>
          <w:p w14:paraId="64598E6E" w14:textId="4E5BCB89" w:rsidR="00BF0119" w:rsidRDefault="00024ED5" w:rsidP="00C609F5">
            <w:pPr>
              <w:rPr>
                <w:lang w:val="ro-MD"/>
              </w:rPr>
            </w:pPr>
            <w:r w:rsidRPr="001E3924">
              <w:rPr>
                <w:noProof/>
                <w:lang w:val="ru-RU" w:eastAsia="ru-RU"/>
              </w:rPr>
              <w:drawing>
                <wp:inline distT="0" distB="0" distL="0" distR="0" wp14:anchorId="329C349E" wp14:editId="2F998387">
                  <wp:extent cx="2973395" cy="1329690"/>
                  <wp:effectExtent l="0" t="0" r="0" b="3810"/>
                  <wp:docPr id="11955140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7220" cy="1340344"/>
                          </a:xfrm>
                          <a:prstGeom prst="rect">
                            <a:avLst/>
                          </a:prstGeom>
                          <a:noFill/>
                          <a:ln>
                            <a:noFill/>
                          </a:ln>
                        </pic:spPr>
                      </pic:pic>
                    </a:graphicData>
                  </a:graphic>
                </wp:inline>
              </w:drawing>
            </w:r>
          </w:p>
        </w:tc>
        <w:tc>
          <w:tcPr>
            <w:tcW w:w="4940" w:type="dxa"/>
          </w:tcPr>
          <w:p w14:paraId="7D205FC0" w14:textId="25F59D2B" w:rsidR="001E3924" w:rsidRPr="001E3924" w:rsidRDefault="001E3924" w:rsidP="001E3924">
            <w:pPr>
              <w:jc w:val="center"/>
            </w:pPr>
          </w:p>
          <w:p w14:paraId="5AB9FB02" w14:textId="4F24B7B4" w:rsidR="00BF0119" w:rsidRDefault="00024ED5" w:rsidP="00C609F5">
            <w:pPr>
              <w:jc w:val="center"/>
              <w:rPr>
                <w:lang w:val="ro-MD"/>
              </w:rPr>
            </w:pPr>
            <w:r>
              <w:rPr>
                <w:noProof/>
                <w:lang w:val="ro-MD"/>
              </w:rPr>
              <w:drawing>
                <wp:inline distT="0" distB="0" distL="0" distR="0" wp14:anchorId="395D66FE" wp14:editId="09EA7E11">
                  <wp:extent cx="2981325" cy="1351085"/>
                  <wp:effectExtent l="0" t="0" r="0" b="1905"/>
                  <wp:docPr id="1453495636"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84084" cy="1352335"/>
                          </a:xfrm>
                          <a:prstGeom prst="rect">
                            <a:avLst/>
                          </a:prstGeom>
                          <a:noFill/>
                        </pic:spPr>
                      </pic:pic>
                    </a:graphicData>
                  </a:graphic>
                </wp:inline>
              </w:drawing>
            </w:r>
          </w:p>
        </w:tc>
      </w:tr>
    </w:tbl>
    <w:p w14:paraId="6F4198A6" w14:textId="77777777" w:rsidR="00A602B0" w:rsidRDefault="00A602B0">
      <w:pPr>
        <w:rPr>
          <w:rFonts w:ascii="Arial" w:eastAsia="Times New Roman" w:hAnsi="Arial" w:cs="Arial"/>
          <w:b/>
          <w:bCs/>
          <w:color w:val="000000" w:themeColor="text1"/>
          <w:sz w:val="24"/>
          <w:szCs w:val="24"/>
          <w:lang w:val="ro-MD"/>
        </w:rPr>
      </w:pPr>
      <w:r>
        <w:rPr>
          <w:rFonts w:ascii="Arial" w:eastAsia="Times New Roman" w:hAnsi="Arial" w:cs="Arial"/>
          <w:b/>
          <w:bCs/>
          <w:color w:val="000000" w:themeColor="text1"/>
          <w:lang w:val="ro-MD"/>
        </w:rPr>
        <w:br w:type="page"/>
      </w:r>
    </w:p>
    <w:p w14:paraId="7C9B0BED" w14:textId="4275528F" w:rsidR="6247E927" w:rsidRPr="00E36241" w:rsidRDefault="6247E927" w:rsidP="003C182A">
      <w:pPr>
        <w:pStyle w:val="Titlu3"/>
        <w:spacing w:after="240" w:line="240" w:lineRule="auto"/>
        <w:rPr>
          <w:rFonts w:ascii="Arial" w:eastAsia="Times New Roman" w:hAnsi="Arial" w:cs="Arial"/>
          <w:b/>
          <w:bCs/>
          <w:color w:val="000000" w:themeColor="text1"/>
          <w:lang w:val="ro-MD"/>
        </w:rPr>
      </w:pPr>
      <w:bookmarkStart w:id="45" w:name="_Toc228358681"/>
      <w:r w:rsidRPr="6247E927">
        <w:rPr>
          <w:rFonts w:ascii="Arial" w:eastAsia="Times New Roman" w:hAnsi="Arial" w:cs="Arial"/>
          <w:b/>
          <w:bCs/>
          <w:color w:val="000000" w:themeColor="text1"/>
          <w:lang w:val="ro-MD"/>
        </w:rPr>
        <w:lastRenderedPageBreak/>
        <w:t>2.3.</w:t>
      </w:r>
      <w:r w:rsidR="00024ED5">
        <w:rPr>
          <w:rFonts w:ascii="Arial" w:eastAsia="Times New Roman" w:hAnsi="Arial" w:cs="Arial"/>
          <w:b/>
          <w:bCs/>
          <w:color w:val="000000" w:themeColor="text1"/>
          <w:lang w:val="ro-MD"/>
        </w:rPr>
        <w:t>2</w:t>
      </w:r>
      <w:r w:rsidRPr="6247E927">
        <w:rPr>
          <w:rFonts w:ascii="Arial" w:eastAsia="Times New Roman" w:hAnsi="Arial" w:cs="Arial"/>
          <w:b/>
          <w:bCs/>
          <w:color w:val="000000" w:themeColor="text1"/>
          <w:lang w:val="ro-MD"/>
        </w:rPr>
        <w:t>. Acces la servicii de salubrizare</w:t>
      </w:r>
      <w:bookmarkEnd w:id="45"/>
    </w:p>
    <w:p w14:paraId="7822A879" w14:textId="60BB80C1" w:rsidR="00313956" w:rsidRPr="0022068D" w:rsidRDefault="00313956" w:rsidP="00313956">
      <w:pPr>
        <w:jc w:val="both"/>
        <w:rPr>
          <w:rFonts w:ascii="Arial" w:eastAsia="Times New Roman" w:hAnsi="Arial" w:cs="Arial"/>
          <w:color w:val="000000"/>
          <w:sz w:val="18"/>
          <w:szCs w:val="18"/>
          <w:lang w:val="it-IT"/>
        </w:rPr>
      </w:pPr>
      <w:r w:rsidRPr="004F4886">
        <w:rPr>
          <w:rFonts w:ascii="Arial" w:eastAsia="Times New Roman" w:hAnsi="Arial" w:cs="Arial"/>
          <w:lang w:val="ro-MD"/>
        </w:rPr>
        <w:t xml:space="preserve">Populația </w:t>
      </w:r>
      <w:r w:rsidR="00A0602C">
        <w:rPr>
          <w:rFonts w:ascii="Arial" w:eastAsia="Times New Roman" w:hAnsi="Arial" w:cs="Arial"/>
          <w:lang w:val="ro-MD"/>
        </w:rPr>
        <w:t xml:space="preserve">și agenții economici </w:t>
      </w:r>
      <w:r w:rsidRPr="004F4886">
        <w:rPr>
          <w:rFonts w:ascii="Arial" w:eastAsia="Times New Roman" w:hAnsi="Arial" w:cs="Arial"/>
          <w:lang w:val="ro-MD"/>
        </w:rPr>
        <w:t xml:space="preserve">din </w:t>
      </w:r>
      <w:r>
        <w:rPr>
          <w:rFonts w:ascii="Arial" w:eastAsia="Times New Roman" w:hAnsi="Arial" w:cs="Arial"/>
          <w:lang w:val="ro-MD"/>
        </w:rPr>
        <w:t>or.</w:t>
      </w:r>
      <w:r w:rsidR="00430DAA">
        <w:rPr>
          <w:rFonts w:ascii="Arial" w:eastAsia="Times New Roman" w:hAnsi="Arial" w:cs="Arial"/>
          <w:lang w:val="ro-MD"/>
        </w:rPr>
        <w:t xml:space="preserve"> Ocnița</w:t>
      </w:r>
      <w:r>
        <w:rPr>
          <w:rFonts w:ascii="Arial" w:eastAsia="Times New Roman" w:hAnsi="Arial" w:cs="Arial"/>
          <w:lang w:val="ro-MD"/>
        </w:rPr>
        <w:t xml:space="preserve"> </w:t>
      </w:r>
      <w:r w:rsidRPr="004F4886">
        <w:rPr>
          <w:rFonts w:ascii="Arial" w:eastAsia="Times New Roman" w:hAnsi="Arial" w:cs="Arial"/>
          <w:lang w:val="ro-MD"/>
        </w:rPr>
        <w:t xml:space="preserve">are  acces la servicii de colectare deșeuri. </w:t>
      </w:r>
    </w:p>
    <w:p w14:paraId="48EAF0BF" w14:textId="66755BA9" w:rsidR="00313956" w:rsidRDefault="001E4CCD" w:rsidP="00BA1537">
      <w:pPr>
        <w:spacing w:line="240" w:lineRule="auto"/>
        <w:jc w:val="right"/>
        <w:rPr>
          <w:rFonts w:ascii="Arial" w:eastAsia="Times New Roman" w:hAnsi="Arial" w:cs="Arial"/>
          <w:lang w:val="ro-MD"/>
        </w:rPr>
      </w:pPr>
      <w:r w:rsidRPr="0099178D">
        <w:rPr>
          <w:rFonts w:ascii="Arial" w:hAnsi="Arial" w:cs="Arial"/>
          <w:b/>
          <w:bCs/>
          <w:lang w:val="ro-RO"/>
        </w:rPr>
        <w:t xml:space="preserve">Tabel </w:t>
      </w:r>
      <w:r>
        <w:rPr>
          <w:rFonts w:ascii="Arial" w:hAnsi="Arial" w:cs="Arial"/>
          <w:b/>
          <w:bCs/>
          <w:lang w:val="ro-RO"/>
        </w:rPr>
        <w:t>17</w:t>
      </w:r>
    </w:p>
    <w:tbl>
      <w:tblPr>
        <w:tblW w:w="10000" w:type="dxa"/>
        <w:tblInd w:w="72" w:type="dxa"/>
        <w:tblCellMar>
          <w:left w:w="0" w:type="dxa"/>
          <w:right w:w="0" w:type="dxa"/>
        </w:tblCellMar>
        <w:tblLook w:val="04A0" w:firstRow="1" w:lastRow="0" w:firstColumn="1" w:lastColumn="0" w:noHBand="0" w:noVBand="1"/>
      </w:tblPr>
      <w:tblGrid>
        <w:gridCol w:w="1723"/>
        <w:gridCol w:w="1657"/>
        <w:gridCol w:w="1655"/>
        <w:gridCol w:w="1655"/>
        <w:gridCol w:w="1655"/>
        <w:gridCol w:w="1655"/>
      </w:tblGrid>
      <w:tr w:rsidR="00655185" w:rsidRPr="005E073C" w14:paraId="2D5B5FFA" w14:textId="77777777" w:rsidTr="00D0070B">
        <w:trPr>
          <w:trHeight w:val="262"/>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E2EFD9" w:themeFill="accent6" w:themeFillTint="33"/>
            <w:vAlign w:val="bottom"/>
            <w:hideMark/>
          </w:tcPr>
          <w:p w14:paraId="4208A038" w14:textId="77777777" w:rsidR="00655185" w:rsidRPr="0099178D" w:rsidRDefault="00655185" w:rsidP="00D0070B">
            <w:pPr>
              <w:spacing w:after="0" w:line="240" w:lineRule="auto"/>
              <w:jc w:val="center"/>
              <w:rPr>
                <w:rFonts w:ascii="Arial" w:eastAsia="Times New Roman" w:hAnsi="Arial" w:cs="Arial"/>
                <w:lang w:val="ro-RO"/>
              </w:rPr>
            </w:pPr>
            <w:r w:rsidRPr="0099178D">
              <w:rPr>
                <w:rFonts w:ascii="Arial" w:eastAsia="Times New Roman" w:hAnsi="Arial" w:cs="Arial"/>
                <w:color w:val="000000"/>
                <w:bdr w:val="none" w:sz="0" w:space="0" w:color="auto" w:frame="1"/>
                <w:lang w:val="ro-RO"/>
              </w:rPr>
              <w:t>Localitate</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E2EFD9" w:themeFill="accent6" w:themeFillTint="33"/>
            <w:vAlign w:val="bottom"/>
            <w:hideMark/>
          </w:tcPr>
          <w:p w14:paraId="5FF74D3F" w14:textId="77777777" w:rsidR="00655185" w:rsidRPr="0099178D" w:rsidRDefault="00655185" w:rsidP="00D0070B">
            <w:pPr>
              <w:spacing w:after="0" w:line="240" w:lineRule="auto"/>
              <w:jc w:val="center"/>
              <w:rPr>
                <w:rFonts w:ascii="Arial" w:eastAsia="Times New Roman" w:hAnsi="Arial" w:cs="Arial"/>
                <w:color w:val="000000"/>
                <w:lang w:val="ro-RO"/>
              </w:rPr>
            </w:pPr>
            <w:r w:rsidRPr="0099178D">
              <w:rPr>
                <w:rFonts w:ascii="Arial" w:eastAsia="Times New Roman" w:hAnsi="Arial" w:cs="Arial"/>
                <w:color w:val="000000"/>
                <w:bdr w:val="none" w:sz="0" w:space="0" w:color="auto" w:frame="1"/>
                <w:lang w:val="ro-RO"/>
              </w:rPr>
              <w:t>Grad de acoperire cu servicii de salubrizare(%)</w:t>
            </w:r>
          </w:p>
        </w:tc>
      </w:tr>
      <w:tr w:rsidR="003233FD" w:rsidRPr="0099178D" w14:paraId="6D68C9AC" w14:textId="77777777" w:rsidTr="00D0070B">
        <w:trPr>
          <w:trHeight w:val="262"/>
        </w:trPr>
        <w:tc>
          <w:tcPr>
            <w:tcW w:w="0" w:type="auto"/>
            <w:vMerge/>
            <w:tcBorders>
              <w:top w:val="single" w:sz="6" w:space="0" w:color="000000"/>
              <w:left w:val="single" w:sz="6" w:space="0" w:color="000000"/>
              <w:bottom w:val="single" w:sz="6" w:space="0" w:color="000000"/>
              <w:right w:val="single" w:sz="6" w:space="0" w:color="000000"/>
            </w:tcBorders>
            <w:shd w:val="clear" w:color="auto" w:fill="E2EFD9" w:themeFill="accent6" w:themeFillTint="33"/>
            <w:vAlign w:val="bottom"/>
            <w:hideMark/>
          </w:tcPr>
          <w:p w14:paraId="257DB77D" w14:textId="77777777" w:rsidR="003233FD" w:rsidRPr="0099178D" w:rsidRDefault="003233FD" w:rsidP="003233FD">
            <w:pPr>
              <w:spacing w:after="0" w:line="240" w:lineRule="auto"/>
              <w:jc w:val="center"/>
              <w:rPr>
                <w:rFonts w:ascii="Arial" w:eastAsia="Times New Roman" w:hAnsi="Arial" w:cs="Arial"/>
                <w:lang w:val="ro-RO"/>
              </w:rPr>
            </w:pPr>
          </w:p>
        </w:tc>
        <w:tc>
          <w:tcPr>
            <w:tcW w:w="0" w:type="auto"/>
            <w:tcBorders>
              <w:top w:val="single" w:sz="6" w:space="0" w:color="000000"/>
              <w:left w:val="single" w:sz="6" w:space="0" w:color="000000"/>
              <w:bottom w:val="single" w:sz="6" w:space="0" w:color="000000"/>
              <w:right w:val="single" w:sz="6" w:space="0" w:color="000000"/>
            </w:tcBorders>
            <w:shd w:val="clear" w:color="auto" w:fill="E2EFD9" w:themeFill="accent6" w:themeFillTint="33"/>
            <w:hideMark/>
          </w:tcPr>
          <w:p w14:paraId="62F4FCB1" w14:textId="5D4DEF6D" w:rsidR="003233FD" w:rsidRPr="00817308" w:rsidRDefault="003233FD" w:rsidP="003233FD">
            <w:pPr>
              <w:spacing w:after="0" w:line="240" w:lineRule="auto"/>
              <w:jc w:val="center"/>
              <w:rPr>
                <w:rFonts w:ascii="Arial" w:eastAsia="Times New Roman" w:hAnsi="Arial" w:cs="Arial"/>
                <w:b/>
                <w:bCs/>
                <w:color w:val="000000"/>
                <w:lang w:val="ro-RO"/>
              </w:rPr>
            </w:pPr>
            <w:r w:rsidRPr="00817308">
              <w:rPr>
                <w:rFonts w:ascii="Arial" w:eastAsia="Times New Roman" w:hAnsi="Arial" w:cs="Arial"/>
                <w:b/>
                <w:bCs/>
                <w:color w:val="000000"/>
                <w:lang w:val="ro-RO"/>
              </w:rPr>
              <w:t>2021</w:t>
            </w:r>
          </w:p>
        </w:tc>
        <w:tc>
          <w:tcPr>
            <w:tcW w:w="0" w:type="auto"/>
            <w:tcBorders>
              <w:top w:val="single" w:sz="6" w:space="0" w:color="000000"/>
              <w:left w:val="single" w:sz="6" w:space="0" w:color="000000"/>
              <w:bottom w:val="single" w:sz="6" w:space="0" w:color="000000"/>
              <w:right w:val="single" w:sz="6" w:space="0" w:color="000000"/>
            </w:tcBorders>
            <w:shd w:val="clear" w:color="auto" w:fill="E2EFD9" w:themeFill="accent6" w:themeFillTint="33"/>
            <w:hideMark/>
          </w:tcPr>
          <w:p w14:paraId="6B8EFAAC" w14:textId="6B09BE2B" w:rsidR="003233FD" w:rsidRPr="00817308" w:rsidRDefault="003233FD" w:rsidP="003233FD">
            <w:pPr>
              <w:spacing w:after="0" w:line="240" w:lineRule="auto"/>
              <w:jc w:val="center"/>
              <w:rPr>
                <w:rFonts w:ascii="Arial" w:eastAsia="Times New Roman" w:hAnsi="Arial" w:cs="Arial"/>
                <w:b/>
                <w:bCs/>
                <w:color w:val="000000"/>
                <w:lang w:val="ro-RO"/>
              </w:rPr>
            </w:pPr>
            <w:r w:rsidRPr="00817308">
              <w:rPr>
                <w:rFonts w:ascii="Arial" w:eastAsia="Times New Roman" w:hAnsi="Arial" w:cs="Arial"/>
                <w:b/>
                <w:bCs/>
                <w:color w:val="000000"/>
                <w:lang w:val="ro-RO"/>
              </w:rPr>
              <w:t>2022</w:t>
            </w:r>
          </w:p>
        </w:tc>
        <w:tc>
          <w:tcPr>
            <w:tcW w:w="0" w:type="auto"/>
            <w:tcBorders>
              <w:top w:val="single" w:sz="6" w:space="0" w:color="000000"/>
              <w:left w:val="single" w:sz="6" w:space="0" w:color="000000"/>
              <w:bottom w:val="single" w:sz="6" w:space="0" w:color="000000"/>
              <w:right w:val="single" w:sz="6" w:space="0" w:color="000000"/>
            </w:tcBorders>
            <w:shd w:val="clear" w:color="auto" w:fill="E2EFD9" w:themeFill="accent6" w:themeFillTint="33"/>
            <w:hideMark/>
          </w:tcPr>
          <w:p w14:paraId="673399A9" w14:textId="51CF0CBF" w:rsidR="003233FD" w:rsidRPr="00817308" w:rsidRDefault="003233FD" w:rsidP="003233FD">
            <w:pPr>
              <w:spacing w:after="0" w:line="240" w:lineRule="auto"/>
              <w:jc w:val="center"/>
              <w:rPr>
                <w:rFonts w:ascii="Arial" w:eastAsia="Times New Roman" w:hAnsi="Arial" w:cs="Arial"/>
                <w:b/>
                <w:bCs/>
                <w:color w:val="000000"/>
                <w:lang w:val="ro-RO"/>
              </w:rPr>
            </w:pPr>
            <w:r w:rsidRPr="00817308">
              <w:rPr>
                <w:rFonts w:ascii="Arial" w:eastAsia="Times New Roman" w:hAnsi="Arial" w:cs="Arial"/>
                <w:b/>
                <w:bCs/>
                <w:color w:val="000000"/>
                <w:lang w:val="ro-RO"/>
              </w:rPr>
              <w:t>2023</w:t>
            </w:r>
          </w:p>
        </w:tc>
        <w:tc>
          <w:tcPr>
            <w:tcW w:w="0" w:type="auto"/>
            <w:tcBorders>
              <w:top w:val="single" w:sz="6" w:space="0" w:color="000000"/>
              <w:left w:val="single" w:sz="6" w:space="0" w:color="000000"/>
              <w:bottom w:val="single" w:sz="6" w:space="0" w:color="000000"/>
              <w:right w:val="single" w:sz="6" w:space="0" w:color="000000"/>
            </w:tcBorders>
            <w:shd w:val="clear" w:color="auto" w:fill="E2EFD9" w:themeFill="accent6" w:themeFillTint="33"/>
            <w:hideMark/>
          </w:tcPr>
          <w:p w14:paraId="419AC7EE" w14:textId="6DC11EA2" w:rsidR="003233FD" w:rsidRPr="00817308" w:rsidRDefault="003233FD" w:rsidP="003233FD">
            <w:pPr>
              <w:spacing w:after="0" w:line="240" w:lineRule="auto"/>
              <w:jc w:val="center"/>
              <w:rPr>
                <w:rFonts w:ascii="Arial" w:eastAsia="Times New Roman" w:hAnsi="Arial" w:cs="Arial"/>
                <w:b/>
                <w:bCs/>
                <w:color w:val="000000"/>
                <w:lang w:val="ro-RO"/>
              </w:rPr>
            </w:pPr>
            <w:r w:rsidRPr="00817308">
              <w:rPr>
                <w:rFonts w:ascii="Arial" w:eastAsia="Times New Roman" w:hAnsi="Arial" w:cs="Arial"/>
                <w:b/>
                <w:bCs/>
                <w:color w:val="000000"/>
                <w:lang w:val="ro-RO"/>
              </w:rPr>
              <w:t>2024</w:t>
            </w:r>
          </w:p>
        </w:tc>
        <w:tc>
          <w:tcPr>
            <w:tcW w:w="0" w:type="auto"/>
            <w:tcBorders>
              <w:top w:val="single" w:sz="6" w:space="0" w:color="000000"/>
              <w:left w:val="single" w:sz="6" w:space="0" w:color="000000"/>
              <w:bottom w:val="single" w:sz="6" w:space="0" w:color="000000"/>
              <w:right w:val="single" w:sz="6" w:space="0" w:color="000000"/>
            </w:tcBorders>
            <w:shd w:val="clear" w:color="auto" w:fill="E2EFD9" w:themeFill="accent6" w:themeFillTint="33"/>
            <w:hideMark/>
          </w:tcPr>
          <w:p w14:paraId="69F4BFA3" w14:textId="21BC45E7" w:rsidR="003233FD" w:rsidRPr="00817308" w:rsidRDefault="003233FD" w:rsidP="003233FD">
            <w:pPr>
              <w:spacing w:after="0" w:line="240" w:lineRule="auto"/>
              <w:jc w:val="center"/>
              <w:rPr>
                <w:rFonts w:ascii="Arial" w:eastAsia="Times New Roman" w:hAnsi="Arial" w:cs="Arial"/>
                <w:b/>
                <w:bCs/>
                <w:color w:val="000000"/>
                <w:lang w:val="ro-RO"/>
              </w:rPr>
            </w:pPr>
            <w:r w:rsidRPr="00817308">
              <w:rPr>
                <w:rFonts w:ascii="Arial" w:eastAsia="Times New Roman" w:hAnsi="Arial" w:cs="Arial"/>
                <w:b/>
                <w:bCs/>
                <w:color w:val="000000"/>
                <w:lang w:val="ro-RO"/>
              </w:rPr>
              <w:t>2025</w:t>
            </w:r>
          </w:p>
        </w:tc>
      </w:tr>
      <w:tr w:rsidR="007957E3" w:rsidRPr="0099178D" w14:paraId="15B68A68" w14:textId="77777777" w:rsidTr="0008118B">
        <w:trPr>
          <w:trHeight w:val="262"/>
        </w:trPr>
        <w:tc>
          <w:tcPr>
            <w:tcW w:w="0" w:type="auto"/>
            <w:tcBorders>
              <w:top w:val="single" w:sz="6" w:space="0" w:color="000000"/>
              <w:left w:val="single" w:sz="6" w:space="0" w:color="000000"/>
              <w:bottom w:val="single" w:sz="6" w:space="0" w:color="000000"/>
              <w:right w:val="single" w:sz="6" w:space="0" w:color="000000"/>
            </w:tcBorders>
            <w:vAlign w:val="bottom"/>
            <w:hideMark/>
          </w:tcPr>
          <w:p w14:paraId="680DB62E" w14:textId="77777777" w:rsidR="007957E3" w:rsidRPr="0099178D" w:rsidRDefault="007957E3" w:rsidP="007957E3">
            <w:pPr>
              <w:spacing w:after="0" w:line="240" w:lineRule="auto"/>
              <w:rPr>
                <w:rFonts w:ascii="Arial" w:eastAsia="Times New Roman" w:hAnsi="Arial" w:cs="Arial"/>
                <w:color w:val="000000"/>
                <w:lang w:val="ro-RO"/>
              </w:rPr>
            </w:pPr>
            <w:r w:rsidRPr="0099178D">
              <w:rPr>
                <w:rFonts w:ascii="Arial" w:eastAsia="Times New Roman" w:hAnsi="Arial" w:cs="Arial"/>
                <w:color w:val="000000"/>
                <w:bdr w:val="none" w:sz="0" w:space="0" w:color="auto" w:frame="1"/>
                <w:lang w:val="ro-RO"/>
              </w:rPr>
              <w:t>Total</w:t>
            </w:r>
          </w:p>
        </w:tc>
        <w:tc>
          <w:tcPr>
            <w:tcW w:w="0" w:type="auto"/>
            <w:tcBorders>
              <w:top w:val="single" w:sz="6" w:space="0" w:color="000000"/>
              <w:left w:val="single" w:sz="6" w:space="0" w:color="000000"/>
              <w:bottom w:val="single" w:sz="6" w:space="0" w:color="000000"/>
              <w:right w:val="single" w:sz="6" w:space="0" w:color="000000"/>
            </w:tcBorders>
            <w:vAlign w:val="bottom"/>
          </w:tcPr>
          <w:p w14:paraId="7112F5B9" w14:textId="48F98279" w:rsidR="007957E3" w:rsidRPr="00817308" w:rsidRDefault="002F178D" w:rsidP="00D24A35">
            <w:pPr>
              <w:spacing w:after="0" w:line="240" w:lineRule="auto"/>
              <w:jc w:val="center"/>
              <w:rPr>
                <w:rFonts w:ascii="Arial" w:eastAsia="Times New Roman" w:hAnsi="Arial" w:cs="Arial"/>
                <w:color w:val="000000"/>
                <w:lang w:val="ro-RO"/>
              </w:rPr>
            </w:pPr>
            <w:r w:rsidRPr="00817308">
              <w:rPr>
                <w:rFonts w:ascii="Arial" w:eastAsia="Times New Roman" w:hAnsi="Arial" w:cs="Arial"/>
                <w:color w:val="000000"/>
                <w:lang w:val="ro-RO"/>
              </w:rPr>
              <w:t>80</w:t>
            </w:r>
          </w:p>
        </w:tc>
        <w:tc>
          <w:tcPr>
            <w:tcW w:w="0" w:type="auto"/>
            <w:tcBorders>
              <w:top w:val="single" w:sz="6" w:space="0" w:color="000000"/>
              <w:left w:val="single" w:sz="6" w:space="0" w:color="000000"/>
              <w:bottom w:val="single" w:sz="6" w:space="0" w:color="000000"/>
              <w:right w:val="single" w:sz="6" w:space="0" w:color="000000"/>
            </w:tcBorders>
            <w:vAlign w:val="bottom"/>
          </w:tcPr>
          <w:p w14:paraId="7F69B370" w14:textId="0E085F5A" w:rsidR="007957E3" w:rsidRPr="00817308" w:rsidRDefault="002F178D" w:rsidP="00D24A35">
            <w:pPr>
              <w:spacing w:after="0" w:line="240" w:lineRule="auto"/>
              <w:jc w:val="center"/>
              <w:rPr>
                <w:rFonts w:ascii="Arial" w:eastAsia="Times New Roman" w:hAnsi="Arial" w:cs="Arial"/>
                <w:lang w:val="ro-RO"/>
              </w:rPr>
            </w:pPr>
            <w:r w:rsidRPr="00817308">
              <w:rPr>
                <w:rFonts w:ascii="Arial" w:eastAsia="Times New Roman" w:hAnsi="Arial" w:cs="Arial"/>
                <w:lang w:val="ro-RO"/>
              </w:rPr>
              <w:t>85</w:t>
            </w:r>
          </w:p>
        </w:tc>
        <w:tc>
          <w:tcPr>
            <w:tcW w:w="0" w:type="auto"/>
            <w:tcBorders>
              <w:top w:val="single" w:sz="6" w:space="0" w:color="000000"/>
              <w:left w:val="single" w:sz="6" w:space="0" w:color="000000"/>
              <w:bottom w:val="single" w:sz="6" w:space="0" w:color="000000"/>
              <w:right w:val="single" w:sz="6" w:space="0" w:color="000000"/>
            </w:tcBorders>
            <w:vAlign w:val="bottom"/>
          </w:tcPr>
          <w:p w14:paraId="1515CBFF" w14:textId="6D29D119" w:rsidR="007957E3" w:rsidRPr="00817308" w:rsidRDefault="002F178D" w:rsidP="00D24A35">
            <w:pPr>
              <w:spacing w:after="0" w:line="240" w:lineRule="auto"/>
              <w:jc w:val="center"/>
              <w:rPr>
                <w:rFonts w:ascii="Arial" w:eastAsia="Times New Roman" w:hAnsi="Arial" w:cs="Arial"/>
                <w:lang w:val="ro-RO"/>
              </w:rPr>
            </w:pPr>
            <w:r w:rsidRPr="00817308">
              <w:rPr>
                <w:rFonts w:ascii="Arial" w:eastAsia="Times New Roman" w:hAnsi="Arial" w:cs="Arial"/>
                <w:lang w:val="ro-RO"/>
              </w:rPr>
              <w:t>90</w:t>
            </w:r>
          </w:p>
        </w:tc>
        <w:tc>
          <w:tcPr>
            <w:tcW w:w="0" w:type="auto"/>
            <w:tcBorders>
              <w:top w:val="single" w:sz="6" w:space="0" w:color="000000"/>
              <w:left w:val="single" w:sz="6" w:space="0" w:color="000000"/>
              <w:bottom w:val="single" w:sz="6" w:space="0" w:color="000000"/>
              <w:right w:val="single" w:sz="6" w:space="0" w:color="000000"/>
            </w:tcBorders>
            <w:vAlign w:val="bottom"/>
          </w:tcPr>
          <w:p w14:paraId="003FB64E" w14:textId="7847A3E4" w:rsidR="007957E3" w:rsidRPr="00817308" w:rsidRDefault="002F178D" w:rsidP="00D24A35">
            <w:pPr>
              <w:spacing w:after="0" w:line="240" w:lineRule="auto"/>
              <w:jc w:val="center"/>
              <w:rPr>
                <w:rFonts w:ascii="Arial" w:eastAsia="Times New Roman" w:hAnsi="Arial" w:cs="Arial"/>
                <w:lang w:val="ro-RO"/>
              </w:rPr>
            </w:pPr>
            <w:r w:rsidRPr="00817308">
              <w:rPr>
                <w:rFonts w:ascii="Arial" w:eastAsia="Times New Roman" w:hAnsi="Arial" w:cs="Arial"/>
                <w:lang w:val="ro-RO"/>
              </w:rPr>
              <w:t>90</w:t>
            </w:r>
          </w:p>
        </w:tc>
        <w:tc>
          <w:tcPr>
            <w:tcW w:w="0" w:type="auto"/>
            <w:tcBorders>
              <w:top w:val="single" w:sz="6" w:space="0" w:color="000000"/>
              <w:left w:val="single" w:sz="6" w:space="0" w:color="000000"/>
              <w:bottom w:val="single" w:sz="6" w:space="0" w:color="000000"/>
              <w:right w:val="single" w:sz="6" w:space="0" w:color="000000"/>
            </w:tcBorders>
            <w:vAlign w:val="bottom"/>
          </w:tcPr>
          <w:p w14:paraId="27417873" w14:textId="6F674CC0" w:rsidR="007957E3" w:rsidRPr="00817308" w:rsidRDefault="002F178D" w:rsidP="00D24A35">
            <w:pPr>
              <w:spacing w:after="0" w:line="240" w:lineRule="auto"/>
              <w:jc w:val="center"/>
              <w:rPr>
                <w:rFonts w:ascii="Arial" w:eastAsia="Times New Roman" w:hAnsi="Arial" w:cs="Arial"/>
                <w:lang w:val="ro-RO"/>
              </w:rPr>
            </w:pPr>
            <w:r w:rsidRPr="00817308">
              <w:rPr>
                <w:rFonts w:ascii="Arial" w:eastAsia="Times New Roman" w:hAnsi="Arial" w:cs="Arial"/>
                <w:lang w:val="ro-RO"/>
              </w:rPr>
              <w:t>90</w:t>
            </w:r>
          </w:p>
        </w:tc>
      </w:tr>
    </w:tbl>
    <w:p w14:paraId="7A7DA8EA" w14:textId="77777777" w:rsidR="00655185" w:rsidRDefault="00655185" w:rsidP="005F1B3C">
      <w:pPr>
        <w:spacing w:line="240" w:lineRule="auto"/>
        <w:jc w:val="both"/>
        <w:rPr>
          <w:rFonts w:ascii="Arial" w:eastAsia="Times New Roman" w:hAnsi="Arial" w:cs="Arial"/>
          <w:lang w:val="ro-MD"/>
        </w:rPr>
      </w:pPr>
    </w:p>
    <w:p w14:paraId="52B5E39A" w14:textId="020FF728" w:rsidR="002E7A3D" w:rsidRDefault="0027678D" w:rsidP="00D35445">
      <w:pPr>
        <w:spacing w:line="240" w:lineRule="auto"/>
        <w:jc w:val="both"/>
        <w:rPr>
          <w:rFonts w:ascii="Arial" w:eastAsia="Times New Roman" w:hAnsi="Arial" w:cs="Arial"/>
          <w:i/>
          <w:iCs/>
          <w:sz w:val="18"/>
          <w:szCs w:val="18"/>
          <w:lang w:val="ro-MD"/>
        </w:rPr>
      </w:pPr>
      <w:r w:rsidRPr="00671328">
        <w:rPr>
          <w:rFonts w:ascii="Arial" w:eastAsia="Times New Roman" w:hAnsi="Arial" w:cs="Arial"/>
          <w:lang w:val="ro-MD"/>
        </w:rPr>
        <w:t>Deșeurile sunt</w:t>
      </w:r>
      <w:r w:rsidR="00EF2E9E" w:rsidRPr="00671328">
        <w:rPr>
          <w:rFonts w:ascii="Arial" w:eastAsia="Times New Roman" w:hAnsi="Arial" w:cs="Arial"/>
          <w:lang w:val="ro-MD"/>
        </w:rPr>
        <w:t xml:space="preserve"> evacuate </w:t>
      </w:r>
      <w:r w:rsidR="00F7173D" w:rsidRPr="00817308">
        <w:rPr>
          <w:rFonts w:ascii="Arial" w:eastAsia="Times New Roman" w:hAnsi="Arial" w:cs="Arial"/>
          <w:lang w:val="ro-MD"/>
        </w:rPr>
        <w:t xml:space="preserve">de la gospodării, de </w:t>
      </w:r>
      <w:r w:rsidR="00DD5443" w:rsidRPr="00817308">
        <w:rPr>
          <w:rFonts w:ascii="Arial" w:eastAsia="Times New Roman" w:hAnsi="Arial" w:cs="Arial"/>
          <w:lang w:val="ro-MD"/>
        </w:rPr>
        <w:t xml:space="preserve">la case rezidențiale, și </w:t>
      </w:r>
      <w:r w:rsidR="00F47A46" w:rsidRPr="00817308">
        <w:rPr>
          <w:rFonts w:ascii="Arial" w:eastAsia="Times New Roman" w:hAnsi="Arial" w:cs="Arial"/>
          <w:lang w:val="ro-MD"/>
        </w:rPr>
        <w:t>la blocuri de locuit</w:t>
      </w:r>
      <w:r w:rsidR="00817308">
        <w:rPr>
          <w:rFonts w:ascii="Arial" w:eastAsia="Times New Roman" w:hAnsi="Arial" w:cs="Arial"/>
          <w:lang w:val="ro-MD"/>
        </w:rPr>
        <w:t>.</w:t>
      </w:r>
    </w:p>
    <w:p w14:paraId="5982F724" w14:textId="5B2DB1BB" w:rsidR="00BC7BC4" w:rsidRPr="00671328" w:rsidRDefault="00A45D55" w:rsidP="00671328">
      <w:pPr>
        <w:spacing w:line="240" w:lineRule="auto"/>
        <w:jc w:val="both"/>
        <w:rPr>
          <w:rFonts w:ascii="Arial" w:eastAsia="Times New Roman" w:hAnsi="Arial" w:cs="Arial"/>
          <w:lang w:val="ro-MD"/>
        </w:rPr>
      </w:pPr>
      <w:r w:rsidRPr="00671328">
        <w:rPr>
          <w:rFonts w:ascii="Arial" w:eastAsia="Times New Roman" w:hAnsi="Arial" w:cs="Arial"/>
          <w:lang w:val="ro-MD"/>
        </w:rPr>
        <w:t xml:space="preserve">În cazul modificării zilelor de evacuare deșeuri, populația este anunțată preventiv despre modificările </w:t>
      </w:r>
      <w:r w:rsidR="004A5052" w:rsidRPr="00671328">
        <w:rPr>
          <w:rFonts w:ascii="Arial" w:eastAsia="Times New Roman" w:hAnsi="Arial" w:cs="Arial"/>
          <w:lang w:val="ro-MD"/>
        </w:rPr>
        <w:t>graficului.</w:t>
      </w:r>
    </w:p>
    <w:p w14:paraId="316752C3" w14:textId="0E1CAA43" w:rsidR="0027678D" w:rsidRPr="0099178D" w:rsidRDefault="0027678D" w:rsidP="0027678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Arial" w:eastAsia="Times New Roman" w:hAnsi="Arial" w:cs="Arial"/>
          <w:lang w:val="ro-RO"/>
        </w:rPr>
      </w:pPr>
      <w:bookmarkStart w:id="46" w:name="_Toc139284481"/>
      <w:r w:rsidRPr="0099178D">
        <w:rPr>
          <w:rFonts w:ascii="Arial" w:hAnsi="Arial" w:cs="Arial"/>
          <w:b/>
          <w:bCs/>
          <w:lang w:val="ro-RO"/>
        </w:rPr>
        <w:t xml:space="preserve">Tabel </w:t>
      </w:r>
      <w:r w:rsidR="001E4CCD">
        <w:rPr>
          <w:rFonts w:ascii="Arial" w:hAnsi="Arial" w:cs="Arial"/>
          <w:b/>
          <w:bCs/>
          <w:lang w:val="ro-RO"/>
        </w:rPr>
        <w:t>18</w:t>
      </w:r>
      <w:r w:rsidRPr="00817308">
        <w:rPr>
          <w:rFonts w:ascii="Arial" w:hAnsi="Arial" w:cs="Arial"/>
          <w:b/>
          <w:bCs/>
          <w:lang w:val="ro-RO"/>
        </w:rPr>
        <w:t xml:space="preserve">. </w:t>
      </w:r>
      <w:r w:rsidRPr="00817308">
        <w:rPr>
          <w:rFonts w:ascii="Arial" w:eastAsia="Times New Roman" w:hAnsi="Arial" w:cs="Arial"/>
          <w:color w:val="000000"/>
          <w:lang w:val="ro-RO"/>
        </w:rPr>
        <w:t>Grafic evacuare deșeuri</w:t>
      </w:r>
      <w:bookmarkEnd w:id="46"/>
    </w:p>
    <w:tbl>
      <w:tblPr>
        <w:tblStyle w:val="Tabelgril"/>
        <w:tblW w:w="10075" w:type="dxa"/>
        <w:tblLook w:val="04A0" w:firstRow="1" w:lastRow="0" w:firstColumn="1" w:lastColumn="0" w:noHBand="0" w:noVBand="1"/>
      </w:tblPr>
      <w:tblGrid>
        <w:gridCol w:w="6556"/>
        <w:gridCol w:w="3519"/>
      </w:tblGrid>
      <w:tr w:rsidR="00BC7BC4" w:rsidRPr="0099178D" w14:paraId="14F362AE" w14:textId="77777777" w:rsidTr="00024ED5">
        <w:trPr>
          <w:trHeight w:val="264"/>
        </w:trPr>
        <w:tc>
          <w:tcPr>
            <w:tcW w:w="6556" w:type="dxa"/>
            <w:shd w:val="clear" w:color="auto" w:fill="E2EFD9" w:themeFill="accent6" w:themeFillTint="33"/>
          </w:tcPr>
          <w:p w14:paraId="63DED9D4" w14:textId="77777777" w:rsidR="00BC7BC4" w:rsidRPr="0099178D" w:rsidRDefault="00BC7BC4" w:rsidP="00D0070B">
            <w:pPr>
              <w:jc w:val="center"/>
              <w:rPr>
                <w:rFonts w:ascii="Arial" w:eastAsia="Times New Roman" w:hAnsi="Arial" w:cs="Arial"/>
                <w:color w:val="000000"/>
                <w:sz w:val="20"/>
                <w:szCs w:val="20"/>
                <w:lang w:val="ro-RO"/>
              </w:rPr>
            </w:pPr>
            <w:r w:rsidRPr="0099178D">
              <w:rPr>
                <w:rFonts w:ascii="Arial" w:eastAsia="Times New Roman" w:hAnsi="Arial" w:cs="Arial"/>
                <w:color w:val="000000"/>
                <w:sz w:val="20"/>
                <w:szCs w:val="20"/>
                <w:lang w:val="ro-RO"/>
              </w:rPr>
              <w:t>Tip deșeu</w:t>
            </w:r>
          </w:p>
        </w:tc>
        <w:tc>
          <w:tcPr>
            <w:tcW w:w="3519" w:type="dxa"/>
            <w:shd w:val="clear" w:color="auto" w:fill="E2EFD9" w:themeFill="accent6" w:themeFillTint="33"/>
          </w:tcPr>
          <w:p w14:paraId="775795CB" w14:textId="77777777" w:rsidR="00BC7BC4" w:rsidRPr="0099178D" w:rsidRDefault="00BC7BC4" w:rsidP="00D0070B">
            <w:pPr>
              <w:jc w:val="center"/>
              <w:rPr>
                <w:rFonts w:ascii="Arial" w:eastAsia="Times New Roman" w:hAnsi="Arial" w:cs="Arial"/>
                <w:color w:val="000000"/>
                <w:sz w:val="20"/>
                <w:szCs w:val="20"/>
                <w:lang w:val="ro-RO"/>
              </w:rPr>
            </w:pPr>
            <w:r w:rsidRPr="0099178D">
              <w:rPr>
                <w:rFonts w:ascii="Arial" w:eastAsia="Times New Roman" w:hAnsi="Arial" w:cs="Arial"/>
                <w:color w:val="000000"/>
                <w:sz w:val="20"/>
                <w:szCs w:val="20"/>
                <w:lang w:val="ro-RO"/>
              </w:rPr>
              <w:t>Grafic colectare</w:t>
            </w:r>
          </w:p>
        </w:tc>
      </w:tr>
      <w:tr w:rsidR="00BC7BC4" w:rsidRPr="0022068D" w14:paraId="786FC5DE" w14:textId="77777777" w:rsidTr="00024ED5">
        <w:trPr>
          <w:trHeight w:val="53"/>
        </w:trPr>
        <w:tc>
          <w:tcPr>
            <w:tcW w:w="6556" w:type="dxa"/>
          </w:tcPr>
          <w:p w14:paraId="581D657B" w14:textId="1B4889E3" w:rsidR="00BC7BC4" w:rsidRPr="0099178D" w:rsidRDefault="00BC7BC4" w:rsidP="00D0070B">
            <w:pPr>
              <w:autoSpaceDE w:val="0"/>
              <w:autoSpaceDN w:val="0"/>
              <w:adjustRightInd w:val="0"/>
              <w:jc w:val="both"/>
              <w:rPr>
                <w:rFonts w:ascii="Arial" w:hAnsi="Arial" w:cs="Arial"/>
                <w:b/>
                <w:bCs/>
                <w:color w:val="000000"/>
                <w:sz w:val="20"/>
                <w:szCs w:val="20"/>
                <w:shd w:val="clear" w:color="auto" w:fill="FFFFFF"/>
                <w:lang w:val="ro-RO"/>
              </w:rPr>
            </w:pPr>
            <w:r w:rsidRPr="0099178D">
              <w:rPr>
                <w:rStyle w:val="spar"/>
                <w:rFonts w:ascii="Arial" w:hAnsi="Arial" w:cs="Arial"/>
                <w:color w:val="000000"/>
                <w:sz w:val="20"/>
                <w:szCs w:val="20"/>
                <w:bdr w:val="none" w:sz="0" w:space="0" w:color="auto" w:frame="1"/>
                <w:shd w:val="clear" w:color="auto" w:fill="FFFFFF"/>
                <w:lang w:val="ro-RO"/>
              </w:rPr>
              <w:t>Deșeuri municipale (în amestec)</w:t>
            </w:r>
            <w:r>
              <w:rPr>
                <w:rStyle w:val="spar"/>
                <w:rFonts w:ascii="Arial" w:hAnsi="Arial" w:cs="Arial"/>
                <w:color w:val="000000"/>
                <w:sz w:val="20"/>
                <w:szCs w:val="20"/>
                <w:bdr w:val="none" w:sz="0" w:space="0" w:color="auto" w:frame="1"/>
                <w:shd w:val="clear" w:color="auto" w:fill="FFFFFF"/>
                <w:lang w:val="ro-RO"/>
              </w:rPr>
              <w:t>,</w:t>
            </w:r>
            <w:r w:rsidRPr="00A32DDB">
              <w:rPr>
                <w:rStyle w:val="spar"/>
                <w:rFonts w:ascii="Arial" w:hAnsi="Arial" w:cs="Arial"/>
                <w:color w:val="000000"/>
                <w:sz w:val="20"/>
                <w:szCs w:val="20"/>
                <w:bdr w:val="none" w:sz="0" w:space="0" w:color="auto" w:frame="1"/>
                <w:shd w:val="clear" w:color="auto" w:fill="FFFFFF"/>
                <w:lang w:val="ro-RO"/>
              </w:rPr>
              <w:t xml:space="preserve"> case rezidențiale</w:t>
            </w:r>
          </w:p>
        </w:tc>
        <w:tc>
          <w:tcPr>
            <w:tcW w:w="3519" w:type="dxa"/>
          </w:tcPr>
          <w:p w14:paraId="7ACB0954" w14:textId="6E6405E2" w:rsidR="00BC7BC4" w:rsidRPr="007F6020" w:rsidRDefault="00F7173D" w:rsidP="00D0070B">
            <w:pPr>
              <w:autoSpaceDE w:val="0"/>
              <w:autoSpaceDN w:val="0"/>
              <w:adjustRightInd w:val="0"/>
              <w:jc w:val="center"/>
              <w:rPr>
                <w:rFonts w:ascii="Arial" w:hAnsi="Arial" w:cs="Arial"/>
                <w:bCs/>
                <w:color w:val="000000"/>
                <w:sz w:val="20"/>
                <w:szCs w:val="20"/>
                <w:shd w:val="clear" w:color="auto" w:fill="FFFFFF"/>
                <w:lang w:val="ro-RO"/>
              </w:rPr>
            </w:pPr>
            <w:r>
              <w:rPr>
                <w:rFonts w:ascii="Arial" w:hAnsi="Arial" w:cs="Arial"/>
                <w:bCs/>
                <w:color w:val="000000"/>
                <w:sz w:val="20"/>
                <w:szCs w:val="20"/>
                <w:shd w:val="clear" w:color="auto" w:fill="FFFFFF"/>
                <w:lang w:val="ro-RO"/>
              </w:rPr>
              <w:t>2</w:t>
            </w:r>
            <w:r w:rsidR="00FE7C26">
              <w:rPr>
                <w:rFonts w:ascii="Arial" w:hAnsi="Arial" w:cs="Arial"/>
                <w:bCs/>
                <w:color w:val="000000"/>
                <w:sz w:val="20"/>
                <w:szCs w:val="20"/>
                <w:shd w:val="clear" w:color="auto" w:fill="FFFFFF"/>
                <w:lang w:val="ro-RO"/>
              </w:rPr>
              <w:t>/7</w:t>
            </w:r>
          </w:p>
        </w:tc>
      </w:tr>
      <w:tr w:rsidR="00BC7BC4" w:rsidRPr="0099178D" w14:paraId="6509A36F" w14:textId="77777777" w:rsidTr="00024ED5">
        <w:trPr>
          <w:trHeight w:val="53"/>
        </w:trPr>
        <w:tc>
          <w:tcPr>
            <w:tcW w:w="6556" w:type="dxa"/>
          </w:tcPr>
          <w:p w14:paraId="7306DBD8" w14:textId="54D7CC14" w:rsidR="00BC7BC4" w:rsidRPr="00BC7BC4" w:rsidRDefault="00BC7BC4" w:rsidP="00D0070B">
            <w:pPr>
              <w:autoSpaceDE w:val="0"/>
              <w:autoSpaceDN w:val="0"/>
              <w:adjustRightInd w:val="0"/>
              <w:jc w:val="both"/>
              <w:rPr>
                <w:rFonts w:ascii="Arial" w:hAnsi="Arial" w:cs="Arial"/>
                <w:bCs/>
                <w:color w:val="000000"/>
                <w:sz w:val="20"/>
                <w:szCs w:val="20"/>
                <w:shd w:val="clear" w:color="auto" w:fill="FFFFFF"/>
                <w:lang w:val="ro-RO"/>
              </w:rPr>
            </w:pPr>
            <w:r w:rsidRPr="00BC7BC4">
              <w:rPr>
                <w:rStyle w:val="spar"/>
                <w:rFonts w:ascii="Arial" w:hAnsi="Arial" w:cs="Arial"/>
                <w:bCs/>
                <w:color w:val="000000"/>
                <w:sz w:val="20"/>
                <w:szCs w:val="20"/>
                <w:bdr w:val="none" w:sz="0" w:space="0" w:color="auto" w:frame="1"/>
                <w:shd w:val="clear" w:color="auto" w:fill="FFFFFF"/>
                <w:lang w:val="ro-RO"/>
              </w:rPr>
              <w:t>Deșeuri municipale (în amestec</w:t>
            </w:r>
            <w:r w:rsidRPr="00242281">
              <w:rPr>
                <w:rStyle w:val="spar"/>
                <w:rFonts w:ascii="Arial" w:hAnsi="Arial" w:cs="Arial"/>
                <w:bCs/>
                <w:color w:val="000000"/>
                <w:sz w:val="20"/>
                <w:szCs w:val="20"/>
                <w:bdr w:val="none" w:sz="0" w:space="0" w:color="auto" w:frame="1"/>
                <w:shd w:val="clear" w:color="auto" w:fill="FFFFFF"/>
                <w:lang w:val="ro-RO"/>
              </w:rPr>
              <w:t xml:space="preserve">), </w:t>
            </w:r>
            <w:r w:rsidR="00242281" w:rsidRPr="00242281">
              <w:rPr>
                <w:rFonts w:ascii="Arial" w:eastAsia="Times New Roman" w:hAnsi="Arial" w:cs="Arial"/>
                <w:sz w:val="20"/>
                <w:szCs w:val="20"/>
                <w:lang w:val="ro-MD"/>
              </w:rPr>
              <w:t>blocuri de locuit</w:t>
            </w:r>
          </w:p>
        </w:tc>
        <w:tc>
          <w:tcPr>
            <w:tcW w:w="3519" w:type="dxa"/>
          </w:tcPr>
          <w:p w14:paraId="692CD398" w14:textId="2BAE7EBA" w:rsidR="00BC7BC4" w:rsidRPr="00BC7BC4" w:rsidRDefault="00F7173D" w:rsidP="00D0070B">
            <w:pPr>
              <w:autoSpaceDE w:val="0"/>
              <w:autoSpaceDN w:val="0"/>
              <w:adjustRightInd w:val="0"/>
              <w:jc w:val="center"/>
              <w:rPr>
                <w:rFonts w:ascii="Arial" w:hAnsi="Arial" w:cs="Arial"/>
                <w:bCs/>
                <w:color w:val="000000"/>
                <w:sz w:val="20"/>
                <w:szCs w:val="20"/>
                <w:shd w:val="clear" w:color="auto" w:fill="FFFFFF"/>
                <w:lang w:val="ro-RO"/>
              </w:rPr>
            </w:pPr>
            <w:r>
              <w:rPr>
                <w:rFonts w:ascii="Arial" w:hAnsi="Arial" w:cs="Arial"/>
                <w:bCs/>
                <w:color w:val="000000"/>
                <w:sz w:val="20"/>
                <w:szCs w:val="20"/>
                <w:shd w:val="clear" w:color="auto" w:fill="FFFFFF"/>
                <w:lang w:val="ro-RO"/>
              </w:rPr>
              <w:t>2/7</w:t>
            </w:r>
          </w:p>
        </w:tc>
      </w:tr>
    </w:tbl>
    <w:p w14:paraId="4FD86BBD" w14:textId="77777777" w:rsidR="0027678D" w:rsidRDefault="0027678D" w:rsidP="004F4886">
      <w:pPr>
        <w:jc w:val="both"/>
        <w:rPr>
          <w:rFonts w:ascii="Arial" w:eastAsia="Times New Roman" w:hAnsi="Arial" w:cs="Arial"/>
          <w:color w:val="000000"/>
          <w:sz w:val="18"/>
          <w:szCs w:val="18"/>
          <w:lang w:val="ro-MD"/>
        </w:rPr>
      </w:pPr>
    </w:p>
    <w:p w14:paraId="5E575580" w14:textId="08123593" w:rsidR="00C66BD9" w:rsidRDefault="00C66BD9" w:rsidP="003C182A">
      <w:pPr>
        <w:pStyle w:val="Titlu3"/>
        <w:spacing w:after="240" w:line="240" w:lineRule="auto"/>
        <w:rPr>
          <w:rFonts w:ascii="Arial" w:eastAsia="Times New Roman" w:hAnsi="Arial" w:cs="Arial"/>
          <w:b/>
          <w:bCs/>
          <w:color w:val="000000" w:themeColor="text1"/>
          <w:lang w:val="ro-MD"/>
        </w:rPr>
      </w:pPr>
      <w:bookmarkStart w:id="47" w:name="_Toc228358682"/>
      <w:r w:rsidRPr="00C32E86">
        <w:rPr>
          <w:rFonts w:ascii="Arial" w:eastAsia="Times New Roman" w:hAnsi="Arial" w:cs="Arial"/>
          <w:b/>
          <w:bCs/>
          <w:color w:val="000000" w:themeColor="text1"/>
          <w:lang w:val="ro-MD"/>
        </w:rPr>
        <w:t>2.3.</w:t>
      </w:r>
      <w:r w:rsidR="00024ED5">
        <w:rPr>
          <w:rFonts w:ascii="Arial" w:eastAsia="Times New Roman" w:hAnsi="Arial" w:cs="Arial"/>
          <w:b/>
          <w:bCs/>
          <w:color w:val="000000" w:themeColor="text1"/>
          <w:lang w:val="ro-MD"/>
        </w:rPr>
        <w:t>3</w:t>
      </w:r>
      <w:r w:rsidRPr="00C32E86">
        <w:rPr>
          <w:rFonts w:ascii="Arial" w:eastAsia="Times New Roman" w:hAnsi="Arial" w:cs="Arial"/>
          <w:b/>
          <w:bCs/>
          <w:color w:val="000000" w:themeColor="text1"/>
          <w:lang w:val="ro-MD"/>
        </w:rPr>
        <w:t>. Colectare separată</w:t>
      </w:r>
      <w:bookmarkEnd w:id="47"/>
    </w:p>
    <w:p w14:paraId="7D4F2C0D" w14:textId="15AF0C01" w:rsidR="00522808" w:rsidRDefault="00522808" w:rsidP="0042316C">
      <w:pPr>
        <w:spacing w:line="240" w:lineRule="auto"/>
        <w:jc w:val="both"/>
        <w:rPr>
          <w:rFonts w:ascii="Arial" w:eastAsia="Times New Roman" w:hAnsi="Arial" w:cs="Arial"/>
          <w:lang w:val="ro-MD"/>
        </w:rPr>
      </w:pPr>
      <w:r w:rsidRPr="00B11E48">
        <w:rPr>
          <w:rFonts w:ascii="Arial" w:eastAsia="Times New Roman" w:hAnsi="Arial" w:cs="Arial"/>
          <w:lang w:val="ro-MD"/>
        </w:rPr>
        <w:t xml:space="preserve">În localitate </w:t>
      </w:r>
      <w:r w:rsidR="00BC7BC4" w:rsidRPr="00F7173D">
        <w:rPr>
          <w:rFonts w:ascii="Arial" w:eastAsia="Times New Roman" w:hAnsi="Arial" w:cs="Arial"/>
          <w:color w:val="C00000"/>
          <w:lang w:val="ro-MD"/>
        </w:rPr>
        <w:t xml:space="preserve">există  </w:t>
      </w:r>
      <w:r w:rsidR="00817308">
        <w:rPr>
          <w:rFonts w:ascii="Arial" w:eastAsia="Times New Roman" w:hAnsi="Arial" w:cs="Arial"/>
          <w:color w:val="C00000"/>
          <w:lang w:val="ro-MD"/>
        </w:rPr>
        <w:t xml:space="preserve">unele </w:t>
      </w:r>
      <w:r w:rsidR="00BC7BC4">
        <w:rPr>
          <w:rFonts w:ascii="Arial" w:eastAsia="Times New Roman" w:hAnsi="Arial" w:cs="Arial"/>
          <w:lang w:val="ro-MD"/>
        </w:rPr>
        <w:t xml:space="preserve">platforme </w:t>
      </w:r>
      <w:r w:rsidRPr="00B11E48">
        <w:rPr>
          <w:rFonts w:ascii="Arial" w:eastAsia="Times New Roman" w:hAnsi="Arial" w:cs="Arial"/>
          <w:lang w:val="ro-MD"/>
        </w:rPr>
        <w:t>pentru colectare separată</w:t>
      </w:r>
      <w:r w:rsidR="00B11E48" w:rsidRPr="00B11E48">
        <w:rPr>
          <w:rFonts w:ascii="Arial" w:eastAsia="Times New Roman" w:hAnsi="Arial" w:cs="Arial"/>
          <w:lang w:val="ro-MD"/>
        </w:rPr>
        <w:t>.</w:t>
      </w:r>
      <w:r w:rsidR="005F3492">
        <w:rPr>
          <w:rFonts w:ascii="Arial" w:eastAsia="Times New Roman" w:hAnsi="Arial" w:cs="Arial"/>
          <w:lang w:val="ro-MD"/>
        </w:rPr>
        <w:t xml:space="preserve"> </w:t>
      </w:r>
    </w:p>
    <w:p w14:paraId="2D1C9F48" w14:textId="3C29EDED" w:rsidR="00BC7BC4" w:rsidRPr="00B566B2" w:rsidRDefault="00BC7BC4" w:rsidP="00BC7BC4">
      <w:pPr>
        <w:jc w:val="right"/>
        <w:rPr>
          <w:rFonts w:ascii="Arial" w:eastAsia="Times New Roman" w:hAnsi="Arial" w:cs="Arial"/>
          <w:b/>
          <w:bCs/>
          <w:color w:val="000000"/>
          <w:sz w:val="20"/>
          <w:szCs w:val="20"/>
          <w:highlight w:val="yellow"/>
          <w:lang w:val="it-IT"/>
        </w:rPr>
      </w:pPr>
      <w:commentRangeStart w:id="48"/>
      <w:r w:rsidRPr="00B566B2">
        <w:rPr>
          <w:rFonts w:ascii="Arial" w:eastAsia="Times New Roman" w:hAnsi="Arial" w:cs="Arial"/>
          <w:b/>
          <w:bCs/>
          <w:color w:val="000000"/>
          <w:sz w:val="20"/>
          <w:szCs w:val="20"/>
          <w:highlight w:val="yellow"/>
          <w:lang w:val="it-IT"/>
        </w:rPr>
        <w:t>Imagini cu platforme pentru colectare separat</w:t>
      </w:r>
      <w:r w:rsidR="00024ED5">
        <w:rPr>
          <w:rFonts w:ascii="Arial" w:eastAsia="Times New Roman" w:hAnsi="Arial" w:cs="Arial"/>
          <w:b/>
          <w:bCs/>
          <w:color w:val="000000"/>
          <w:sz w:val="20"/>
          <w:szCs w:val="20"/>
          <w:highlight w:val="yellow"/>
          <w:lang w:val="it-IT"/>
        </w:rPr>
        <w:t>ă</w:t>
      </w:r>
      <w:r w:rsidRPr="00B566B2">
        <w:rPr>
          <w:rFonts w:ascii="Arial" w:eastAsia="Times New Roman" w:hAnsi="Arial" w:cs="Arial"/>
          <w:b/>
          <w:bCs/>
          <w:color w:val="000000"/>
          <w:sz w:val="20"/>
          <w:szCs w:val="20"/>
          <w:highlight w:val="yellow"/>
          <w:lang w:val="it-IT"/>
        </w:rPr>
        <w:t xml:space="preserve"> deșeuri din or.</w:t>
      </w:r>
      <w:r w:rsidR="00430DAA" w:rsidRPr="00B566B2">
        <w:rPr>
          <w:rFonts w:ascii="Arial" w:eastAsia="Times New Roman" w:hAnsi="Arial" w:cs="Arial"/>
          <w:b/>
          <w:bCs/>
          <w:color w:val="000000"/>
          <w:sz w:val="20"/>
          <w:szCs w:val="20"/>
          <w:highlight w:val="yellow"/>
          <w:lang w:val="it-IT"/>
        </w:rPr>
        <w:t xml:space="preserve"> Ocnița</w:t>
      </w:r>
      <w:commentRangeEnd w:id="48"/>
      <w:r w:rsidR="00817308" w:rsidRPr="00B566B2">
        <w:rPr>
          <w:rStyle w:val="Referincomentariu"/>
          <w:rFonts w:ascii="Arial" w:eastAsia="Times New Roman" w:hAnsi="Arial" w:cs="Arial"/>
          <w:b/>
          <w:bCs/>
          <w:color w:val="000000"/>
          <w:sz w:val="20"/>
          <w:szCs w:val="20"/>
          <w:highlight w:val="yellow"/>
          <w:lang w:val="it-IT"/>
        </w:rPr>
        <w:commentReference w:id="48"/>
      </w:r>
    </w:p>
    <w:p w14:paraId="38BF498F" w14:textId="18553BAC" w:rsidR="0008118B" w:rsidRPr="00FF043D" w:rsidRDefault="0008118B" w:rsidP="0008118B">
      <w:pPr>
        <w:spacing w:line="240" w:lineRule="auto"/>
        <w:jc w:val="both"/>
        <w:rPr>
          <w:rFonts w:ascii="Arial" w:eastAsia="Times New Roman" w:hAnsi="Arial" w:cs="Arial"/>
          <w:i/>
          <w:iCs/>
          <w:sz w:val="18"/>
          <w:szCs w:val="18"/>
          <w:lang w:val="ro-MD"/>
        </w:rPr>
      </w:pPr>
    </w:p>
    <w:tbl>
      <w:tblPr>
        <w:tblStyle w:val="Tabelgril"/>
        <w:tblW w:w="0" w:type="auto"/>
        <w:tblLook w:val="04A0" w:firstRow="1" w:lastRow="0" w:firstColumn="1" w:lastColumn="0" w:noHBand="0" w:noVBand="1"/>
      </w:tblPr>
      <w:tblGrid>
        <w:gridCol w:w="4943"/>
        <w:gridCol w:w="4940"/>
      </w:tblGrid>
      <w:tr w:rsidR="00BC7BC4" w14:paraId="1DE270AC" w14:textId="77777777" w:rsidTr="00D0070B">
        <w:tc>
          <w:tcPr>
            <w:tcW w:w="4943" w:type="dxa"/>
          </w:tcPr>
          <w:p w14:paraId="413B9076" w14:textId="72B9059C" w:rsidR="00BC7BC4" w:rsidRPr="00DE596D" w:rsidRDefault="00BC7BC4" w:rsidP="00BC7BC4">
            <w:pPr>
              <w:jc w:val="center"/>
            </w:pPr>
          </w:p>
        </w:tc>
        <w:tc>
          <w:tcPr>
            <w:tcW w:w="4940" w:type="dxa"/>
          </w:tcPr>
          <w:p w14:paraId="2521D483" w14:textId="41C9B082" w:rsidR="00BC7BC4" w:rsidRPr="00DE596D" w:rsidRDefault="00BC7BC4" w:rsidP="00D0070B">
            <w:pPr>
              <w:jc w:val="center"/>
            </w:pPr>
            <w:r w:rsidRPr="001E2FD5">
              <w:rPr>
                <w:rFonts w:ascii="Times New Roman" w:eastAsia="Times New Roman" w:hAnsi="Times New Roman" w:cs="Times New Roman"/>
                <w:sz w:val="24"/>
                <w:szCs w:val="24"/>
              </w:rPr>
              <w:t xml:space="preserve"> </w:t>
            </w:r>
          </w:p>
        </w:tc>
      </w:tr>
      <w:tr w:rsidR="00BC7BC4" w14:paraId="027DDDD0" w14:textId="77777777" w:rsidTr="00D0070B">
        <w:tc>
          <w:tcPr>
            <w:tcW w:w="4943" w:type="dxa"/>
          </w:tcPr>
          <w:p w14:paraId="13092A1D" w14:textId="77777777" w:rsidR="00BC7BC4" w:rsidRDefault="00BC7BC4" w:rsidP="00D0070B"/>
          <w:p w14:paraId="61A153C7" w14:textId="124EE7BD" w:rsidR="00BC7BC4" w:rsidRPr="00777EDF" w:rsidRDefault="00BC7BC4" w:rsidP="00D0070B">
            <w:r>
              <w:t xml:space="preserve">      </w:t>
            </w:r>
          </w:p>
        </w:tc>
        <w:tc>
          <w:tcPr>
            <w:tcW w:w="4940" w:type="dxa"/>
          </w:tcPr>
          <w:p w14:paraId="0517F0CF" w14:textId="7343FD07" w:rsidR="00BC7BC4" w:rsidRPr="001E2FD5" w:rsidRDefault="00BC7BC4" w:rsidP="00D0070B">
            <w:pPr>
              <w:jc w:val="center"/>
            </w:pPr>
            <w:r>
              <w:t xml:space="preserve"> </w:t>
            </w:r>
          </w:p>
        </w:tc>
      </w:tr>
    </w:tbl>
    <w:p w14:paraId="4B1AA0BE" w14:textId="77777777" w:rsidR="003E3F60" w:rsidRPr="00C32E86" w:rsidRDefault="003E3F60" w:rsidP="0042316C">
      <w:pPr>
        <w:spacing w:after="0" w:line="240" w:lineRule="auto"/>
        <w:rPr>
          <w:rFonts w:ascii="Arial" w:eastAsia="Times New Roman" w:hAnsi="Arial" w:cs="Arial"/>
          <w:color w:val="000000"/>
          <w:sz w:val="18"/>
          <w:szCs w:val="18"/>
          <w:lang w:val="ro-MD"/>
        </w:rPr>
      </w:pPr>
    </w:p>
    <w:p w14:paraId="44A51932" w14:textId="70957B41" w:rsidR="007F2182" w:rsidRDefault="007F2182" w:rsidP="003C182A">
      <w:pPr>
        <w:pStyle w:val="Titlu3"/>
        <w:spacing w:after="240" w:line="240" w:lineRule="auto"/>
        <w:rPr>
          <w:rStyle w:val="Titlu3Caracter"/>
          <w:rFonts w:ascii="Arial" w:hAnsi="Arial" w:cs="Arial"/>
          <w:b/>
          <w:bCs/>
          <w:color w:val="000000" w:themeColor="text1"/>
          <w:lang w:val="ro-MD"/>
        </w:rPr>
      </w:pPr>
      <w:bookmarkStart w:id="49" w:name="_Toc228358683"/>
      <w:r w:rsidRPr="00C32E86">
        <w:rPr>
          <w:rStyle w:val="Titlu3Caracter"/>
          <w:rFonts w:ascii="Arial" w:hAnsi="Arial" w:cs="Arial"/>
          <w:b/>
          <w:bCs/>
          <w:color w:val="000000" w:themeColor="text1"/>
          <w:lang w:val="ro-MD"/>
        </w:rPr>
        <w:t>2.3.</w:t>
      </w:r>
      <w:r w:rsidR="00024ED5">
        <w:rPr>
          <w:rStyle w:val="Titlu3Caracter"/>
          <w:rFonts w:ascii="Arial" w:hAnsi="Arial" w:cs="Arial"/>
          <w:b/>
          <w:bCs/>
          <w:color w:val="000000" w:themeColor="text1"/>
          <w:lang w:val="ro-MD"/>
        </w:rPr>
        <w:t>4</w:t>
      </w:r>
      <w:r w:rsidRPr="00C32E86">
        <w:rPr>
          <w:rStyle w:val="Titlu3Caracter"/>
          <w:rFonts w:ascii="Arial" w:hAnsi="Arial" w:cs="Arial"/>
          <w:b/>
          <w:bCs/>
          <w:color w:val="000000" w:themeColor="text1"/>
          <w:lang w:val="ro-MD"/>
        </w:rPr>
        <w:t>. Tarife/taxe pentru gestionarea deșeurilor municipale</w:t>
      </w:r>
      <w:bookmarkEnd w:id="49"/>
    </w:p>
    <w:p w14:paraId="55AF99BF" w14:textId="6932278F" w:rsidR="00405ECA" w:rsidRDefault="00921204" w:rsidP="0042316C">
      <w:pPr>
        <w:spacing w:line="240" w:lineRule="auto"/>
        <w:jc w:val="both"/>
        <w:rPr>
          <w:rFonts w:ascii="Arial" w:eastAsia="Times New Roman" w:hAnsi="Arial" w:cs="Arial"/>
          <w:lang w:val="ro-RO"/>
        </w:rPr>
      </w:pPr>
      <w:r w:rsidRPr="000553F3">
        <w:rPr>
          <w:rFonts w:ascii="Arial" w:eastAsia="Times New Roman" w:hAnsi="Arial" w:cs="Arial"/>
          <w:lang w:val="ro-RO"/>
        </w:rPr>
        <w:t>Primăria</w:t>
      </w:r>
      <w:r w:rsidR="00130C82" w:rsidRPr="000553F3">
        <w:rPr>
          <w:rFonts w:ascii="Arial" w:eastAsia="Times New Roman" w:hAnsi="Arial" w:cs="Arial"/>
          <w:lang w:val="ro-RO"/>
        </w:rPr>
        <w:t xml:space="preserve"> </w:t>
      </w:r>
      <w:r w:rsidR="005A0DD8">
        <w:rPr>
          <w:rFonts w:ascii="Arial" w:eastAsia="Times New Roman" w:hAnsi="Arial" w:cs="Arial"/>
          <w:lang w:val="ro-RO"/>
        </w:rPr>
        <w:t>or.</w:t>
      </w:r>
      <w:r w:rsidR="00430DAA">
        <w:rPr>
          <w:rFonts w:ascii="Arial" w:eastAsia="Times New Roman" w:hAnsi="Arial" w:cs="Arial"/>
          <w:lang w:val="ro-RO"/>
        </w:rPr>
        <w:t xml:space="preserve"> Ocnița</w:t>
      </w:r>
      <w:r w:rsidR="00BC7BC4">
        <w:rPr>
          <w:rFonts w:ascii="Arial" w:eastAsia="Times New Roman" w:hAnsi="Arial" w:cs="Arial"/>
          <w:lang w:val="ro-RO"/>
        </w:rPr>
        <w:t xml:space="preserve"> </w:t>
      </w:r>
      <w:r w:rsidR="000553F3" w:rsidRPr="000553F3">
        <w:rPr>
          <w:rFonts w:ascii="Arial" w:eastAsia="Times New Roman" w:hAnsi="Arial" w:cs="Arial"/>
          <w:lang w:val="ro-RO"/>
        </w:rPr>
        <w:t>a</w:t>
      </w:r>
      <w:r w:rsidR="00522808" w:rsidRPr="000553F3">
        <w:rPr>
          <w:rFonts w:ascii="Arial" w:eastAsia="Times New Roman" w:hAnsi="Arial" w:cs="Arial"/>
          <w:lang w:val="ro-RO"/>
        </w:rPr>
        <w:t xml:space="preserve"> stabilit </w:t>
      </w:r>
      <w:r w:rsidR="00130C82" w:rsidRPr="000553F3">
        <w:rPr>
          <w:rFonts w:ascii="Arial" w:eastAsia="Times New Roman" w:hAnsi="Arial" w:cs="Arial"/>
          <w:lang w:val="ro-RO"/>
        </w:rPr>
        <w:t xml:space="preserve"> </w:t>
      </w:r>
      <w:r w:rsidR="00522808" w:rsidRPr="000553F3">
        <w:rPr>
          <w:rFonts w:ascii="Arial" w:eastAsia="Times New Roman" w:hAnsi="Arial" w:cs="Arial"/>
          <w:b/>
          <w:bCs/>
          <w:lang w:val="ro-RO"/>
        </w:rPr>
        <w:t>Tax</w:t>
      </w:r>
      <w:r w:rsidR="004F1AF0">
        <w:rPr>
          <w:rFonts w:ascii="Arial" w:eastAsia="Times New Roman" w:hAnsi="Arial" w:cs="Arial"/>
          <w:b/>
          <w:bCs/>
          <w:lang w:val="ro-RO"/>
        </w:rPr>
        <w:t>ă și tarif</w:t>
      </w:r>
      <w:r w:rsidR="00522808" w:rsidRPr="000553F3">
        <w:rPr>
          <w:rFonts w:ascii="Arial" w:eastAsia="Times New Roman" w:hAnsi="Arial" w:cs="Arial"/>
          <w:b/>
          <w:bCs/>
          <w:lang w:val="ro-RO"/>
        </w:rPr>
        <w:t xml:space="preserve"> pentru salubrizare</w:t>
      </w:r>
      <w:r w:rsidR="00522808" w:rsidRPr="000553F3">
        <w:rPr>
          <w:rFonts w:ascii="Arial" w:eastAsia="Times New Roman" w:hAnsi="Arial" w:cs="Arial"/>
          <w:lang w:val="ro-RO"/>
        </w:rPr>
        <w:t>.</w:t>
      </w:r>
      <w:r w:rsidR="00130C82" w:rsidRPr="000553F3">
        <w:rPr>
          <w:rFonts w:ascii="Arial" w:eastAsia="Times New Roman" w:hAnsi="Arial" w:cs="Arial"/>
          <w:lang w:val="ro-RO"/>
        </w:rPr>
        <w:t xml:space="preserve"> </w:t>
      </w:r>
    </w:p>
    <w:p w14:paraId="40EB3CEA" w14:textId="3C1BBA6E" w:rsidR="00522808" w:rsidRPr="006D09A9" w:rsidRDefault="00D777D2" w:rsidP="0042316C">
      <w:pPr>
        <w:spacing w:line="240" w:lineRule="auto"/>
        <w:jc w:val="both"/>
        <w:rPr>
          <w:rFonts w:ascii="Arial" w:eastAsia="Times New Roman" w:hAnsi="Arial" w:cs="Arial"/>
          <w:lang w:val="ro-MD"/>
        </w:rPr>
      </w:pPr>
      <w:r>
        <w:rPr>
          <w:rFonts w:ascii="Arial" w:eastAsia="Times New Roman" w:hAnsi="Arial" w:cs="Arial"/>
          <w:lang w:val="ro-RO"/>
        </w:rPr>
        <w:t>T</w:t>
      </w:r>
      <w:r w:rsidR="00130C82" w:rsidRPr="000553F3">
        <w:rPr>
          <w:rFonts w:ascii="Arial" w:eastAsia="Times New Roman" w:hAnsi="Arial" w:cs="Arial"/>
          <w:lang w:val="ro-RO"/>
        </w:rPr>
        <w:t>axă</w:t>
      </w:r>
      <w:r>
        <w:rPr>
          <w:rFonts w:ascii="Arial" w:eastAsia="Times New Roman" w:hAnsi="Arial" w:cs="Arial"/>
          <w:lang w:val="ro-RO"/>
        </w:rPr>
        <w:t xml:space="preserve"> de salubrizare este aprobată</w:t>
      </w:r>
      <w:r w:rsidR="00130C82" w:rsidRPr="000553F3">
        <w:rPr>
          <w:rFonts w:ascii="Arial" w:eastAsia="Times New Roman" w:hAnsi="Arial" w:cs="Arial"/>
          <w:lang w:val="ro-RO"/>
        </w:rPr>
        <w:t xml:space="preserve"> </w:t>
      </w:r>
      <w:r>
        <w:rPr>
          <w:rFonts w:ascii="Arial" w:eastAsia="Times New Roman" w:hAnsi="Arial" w:cs="Arial"/>
          <w:lang w:val="ro-RO"/>
        </w:rPr>
        <w:t xml:space="preserve">conform </w:t>
      </w:r>
      <w:r w:rsidR="00130C82" w:rsidRPr="000553F3">
        <w:rPr>
          <w:rFonts w:ascii="Arial" w:eastAsia="Times New Roman" w:hAnsi="Arial" w:cs="Arial"/>
          <w:lang w:val="ro-RO"/>
        </w:rPr>
        <w:t xml:space="preserve">conform </w:t>
      </w:r>
      <w:r w:rsidR="00130C82" w:rsidRPr="000553F3">
        <w:rPr>
          <w:rFonts w:ascii="Arial" w:eastAsia="Times New Roman" w:hAnsi="Arial" w:cs="Arial"/>
          <w:i/>
          <w:iCs/>
          <w:lang w:val="ro-RO"/>
        </w:rPr>
        <w:t xml:space="preserve">art.9, alin. (2) din </w:t>
      </w:r>
      <w:hyperlink r:id="rId41" w:history="1">
        <w:r w:rsidR="00130C82" w:rsidRPr="000553F3">
          <w:rPr>
            <w:rFonts w:ascii="Arial" w:eastAsia="Times New Roman" w:hAnsi="Arial" w:cs="Arial"/>
            <w:i/>
            <w:iCs/>
            <w:lang w:val="ro-RO"/>
          </w:rPr>
          <w:t>Legea nr.1402/2002 privind serviciile  publice de gospodărie comunală</w:t>
        </w:r>
      </w:hyperlink>
      <w:r w:rsidR="00130C82" w:rsidRPr="000553F3">
        <w:rPr>
          <w:rFonts w:ascii="Arial" w:eastAsia="Times New Roman" w:hAnsi="Arial" w:cs="Arial"/>
          <w:i/>
          <w:iCs/>
          <w:lang w:val="ro-RO"/>
        </w:rPr>
        <w:t>,</w:t>
      </w:r>
      <w:r w:rsidR="00130C82" w:rsidRPr="000553F3">
        <w:rPr>
          <w:rFonts w:ascii="Arial" w:eastAsia="Times New Roman" w:hAnsi="Arial" w:cs="Arial"/>
          <w:lang w:val="ro-RO"/>
        </w:rPr>
        <w:t xml:space="preserve"> este </w:t>
      </w:r>
      <w:r w:rsidR="00130C82" w:rsidRPr="006D09A9">
        <w:rPr>
          <w:rFonts w:ascii="Arial" w:eastAsia="Times New Roman" w:hAnsi="Arial" w:cs="Arial"/>
          <w:lang w:val="ro-MD"/>
        </w:rPr>
        <w:t xml:space="preserve">prevăzută pentru </w:t>
      </w:r>
      <w:r w:rsidR="003C182A" w:rsidRPr="006D09A9">
        <w:rPr>
          <w:rFonts w:ascii="Arial" w:eastAsia="Times New Roman" w:hAnsi="Arial" w:cs="Arial"/>
          <w:lang w:val="ro-MD"/>
        </w:rPr>
        <w:t>finanțarea</w:t>
      </w:r>
      <w:r w:rsidR="00130C82" w:rsidRPr="006D09A9">
        <w:rPr>
          <w:rFonts w:ascii="Arial" w:eastAsia="Times New Roman" w:hAnsi="Arial" w:cs="Arial"/>
          <w:lang w:val="ro-MD"/>
        </w:rPr>
        <w:t xml:space="preserve"> cheltuielilor curente de capital ale sistemelor publice locale de gospodărie comunală. </w:t>
      </w:r>
    </w:p>
    <w:p w14:paraId="62B5F912" w14:textId="0C05D1DF" w:rsidR="0053593E" w:rsidRPr="00817308" w:rsidRDefault="000553F3" w:rsidP="00817308">
      <w:pPr>
        <w:spacing w:after="0" w:line="240" w:lineRule="auto"/>
        <w:jc w:val="both"/>
        <w:rPr>
          <w:rFonts w:ascii="Arial" w:eastAsia="Times New Roman" w:hAnsi="Arial" w:cs="Arial"/>
          <w:color w:val="EE0000"/>
          <w:lang w:val="ro-MD"/>
        </w:rPr>
      </w:pPr>
      <w:r w:rsidRPr="00817308">
        <w:rPr>
          <w:rFonts w:ascii="Arial" w:eastAsia="Times New Roman" w:hAnsi="Arial" w:cs="Arial"/>
          <w:lang w:val="ro-MD"/>
        </w:rPr>
        <w:t xml:space="preserve">Valoarea taxei de salubrizare de persoană este de </w:t>
      </w:r>
      <w:r w:rsidR="00C35726" w:rsidRPr="00817308">
        <w:rPr>
          <w:rFonts w:ascii="Arial" w:eastAsia="Times New Roman" w:hAnsi="Arial" w:cs="Arial"/>
          <w:color w:val="EE0000"/>
          <w:lang w:val="ro-MD"/>
        </w:rPr>
        <w:t>24</w:t>
      </w:r>
      <w:r w:rsidRPr="00817308">
        <w:rPr>
          <w:rFonts w:ascii="Arial" w:eastAsia="Times New Roman" w:hAnsi="Arial" w:cs="Arial"/>
          <w:color w:val="EE0000"/>
          <w:lang w:val="ro-MD"/>
        </w:rPr>
        <w:t xml:space="preserve"> lei</w:t>
      </w:r>
      <w:r w:rsidR="00692098" w:rsidRPr="00817308">
        <w:rPr>
          <w:rFonts w:ascii="Arial" w:eastAsia="Times New Roman" w:hAnsi="Arial" w:cs="Arial"/>
          <w:color w:val="EE0000"/>
          <w:lang w:val="ro-MD"/>
        </w:rPr>
        <w:t xml:space="preserve"> anual</w:t>
      </w:r>
      <w:r w:rsidR="0059275B" w:rsidRPr="00817308">
        <w:rPr>
          <w:rFonts w:ascii="Arial" w:eastAsia="Times New Roman" w:hAnsi="Arial" w:cs="Arial"/>
          <w:color w:val="EE0000"/>
          <w:lang w:val="ro-MD"/>
        </w:rPr>
        <w:t xml:space="preserve">, sau </w:t>
      </w:r>
      <w:r w:rsidR="00C35726" w:rsidRPr="00817308">
        <w:rPr>
          <w:rFonts w:ascii="Arial" w:eastAsia="Times New Roman" w:hAnsi="Arial" w:cs="Arial"/>
          <w:color w:val="EE0000"/>
          <w:lang w:val="ro-MD"/>
        </w:rPr>
        <w:t>2</w:t>
      </w:r>
      <w:r w:rsidR="00B65E28" w:rsidRPr="00817308">
        <w:rPr>
          <w:rFonts w:ascii="Arial" w:eastAsia="Times New Roman" w:hAnsi="Arial" w:cs="Arial"/>
          <w:color w:val="EE0000"/>
          <w:lang w:val="ro-MD"/>
        </w:rPr>
        <w:t xml:space="preserve"> </w:t>
      </w:r>
      <w:r w:rsidR="0059275B" w:rsidRPr="00817308">
        <w:rPr>
          <w:rFonts w:ascii="Arial" w:eastAsia="Times New Roman" w:hAnsi="Arial" w:cs="Arial"/>
          <w:color w:val="EE0000"/>
          <w:lang w:val="ro-MD"/>
        </w:rPr>
        <w:t xml:space="preserve">lei lunar </w:t>
      </w:r>
      <w:r w:rsidR="0059275B" w:rsidRPr="00817308">
        <w:rPr>
          <w:rFonts w:ascii="Arial" w:eastAsia="Times New Roman" w:hAnsi="Arial" w:cs="Arial"/>
          <w:lang w:val="ro-MD"/>
        </w:rPr>
        <w:t xml:space="preserve">pentru numărul de persoane fizice înscrise la adresa declarată ca domiciliu </w:t>
      </w:r>
      <w:r w:rsidR="001A2ED0" w:rsidRPr="00817308">
        <w:rPr>
          <w:rFonts w:ascii="Arial" w:eastAsia="Times New Roman" w:hAnsi="Arial" w:cs="Arial"/>
          <w:lang w:val="ro-MD"/>
        </w:rPr>
        <w:t xml:space="preserve">– Conform </w:t>
      </w:r>
      <w:r w:rsidR="00FA564A" w:rsidRPr="00817308">
        <w:rPr>
          <w:rFonts w:ascii="Arial" w:eastAsia="Times New Roman" w:hAnsi="Arial" w:cs="Arial"/>
          <w:lang w:val="ro-MD"/>
        </w:rPr>
        <w:t>Dispoziției</w:t>
      </w:r>
      <w:r w:rsidR="00B75E85" w:rsidRPr="00817308">
        <w:rPr>
          <w:rFonts w:ascii="Arial" w:eastAsia="Times New Roman" w:hAnsi="Arial" w:cs="Arial"/>
          <w:lang w:val="ro-MD"/>
        </w:rPr>
        <w:t xml:space="preserve"> </w:t>
      </w:r>
      <w:r w:rsidR="003372FB" w:rsidRPr="00817308">
        <w:rPr>
          <w:rFonts w:ascii="Arial" w:eastAsia="Times New Roman" w:hAnsi="Arial" w:cs="Arial"/>
          <w:lang w:val="ro-MD"/>
        </w:rPr>
        <w:t>10/1 din 09.12.2025</w:t>
      </w:r>
      <w:r w:rsidR="00817308" w:rsidRPr="00817308">
        <w:rPr>
          <w:lang w:val="ro-MD"/>
        </w:rPr>
        <w:t xml:space="preserve"> </w:t>
      </w:r>
      <w:r w:rsidR="00817308" w:rsidRPr="00817308">
        <w:rPr>
          <w:color w:val="EE0000"/>
          <w:lang w:val="ro-MD"/>
        </w:rPr>
        <w:t>,,</w:t>
      </w:r>
      <w:r w:rsidR="00817308" w:rsidRPr="00817308">
        <w:rPr>
          <w:rFonts w:ascii="Arial" w:eastAsia="Times New Roman" w:hAnsi="Arial" w:cs="Arial"/>
          <w:color w:val="EE0000"/>
          <w:lang w:val="ro-MD"/>
        </w:rPr>
        <w:t>Сu privire la арrо</w:t>
      </w:r>
      <w:r w:rsidR="000241EA">
        <w:rPr>
          <w:rFonts w:ascii="Arial" w:eastAsia="Times New Roman" w:hAnsi="Arial" w:cs="Arial"/>
          <w:color w:val="EE0000"/>
          <w:lang w:val="ro-MD"/>
        </w:rPr>
        <w:t>b</w:t>
      </w:r>
      <w:r w:rsidR="00817308" w:rsidRPr="00817308">
        <w:rPr>
          <w:rFonts w:ascii="Arial" w:eastAsia="Times New Roman" w:hAnsi="Arial" w:cs="Arial"/>
          <w:color w:val="EE0000"/>
          <w:lang w:val="ro-MD"/>
        </w:rPr>
        <w:t xml:space="preserve">аrеа taxelor locale pentru апul202б ре teritoriul orasului </w:t>
      </w:r>
      <w:r w:rsidR="00817308" w:rsidRPr="00817308">
        <w:rPr>
          <w:rFonts w:ascii="Arial" w:eastAsia="Times New Roman" w:hAnsi="Arial" w:cs="Arial"/>
          <w:color w:val="EE0000"/>
          <w:lang w:val="ro-MD"/>
        </w:rPr>
        <w:t>O</w:t>
      </w:r>
      <w:r w:rsidR="00817308" w:rsidRPr="00817308">
        <w:rPr>
          <w:rFonts w:ascii="Arial" w:eastAsia="Times New Roman" w:hAnsi="Arial" w:cs="Arial"/>
          <w:color w:val="EE0000"/>
          <w:lang w:val="ro-MD"/>
        </w:rPr>
        <w:t>cnita</w:t>
      </w:r>
      <w:r w:rsidR="00817308" w:rsidRPr="00817308">
        <w:rPr>
          <w:rFonts w:ascii="Arial" w:eastAsia="Times New Roman" w:hAnsi="Arial" w:cs="Arial"/>
          <w:color w:val="EE0000"/>
          <w:lang w:val="ro-MD"/>
        </w:rPr>
        <w:t>’’.</w:t>
      </w:r>
    </w:p>
    <w:p w14:paraId="3DED67A3" w14:textId="1271E7A5" w:rsidR="00692098" w:rsidRDefault="00692098" w:rsidP="00817308">
      <w:pPr>
        <w:spacing w:after="0" w:line="240" w:lineRule="auto"/>
        <w:jc w:val="both"/>
        <w:rPr>
          <w:rFonts w:ascii="Arial" w:eastAsia="Times New Roman" w:hAnsi="Arial" w:cs="Arial"/>
          <w:lang w:val="ro-MD"/>
        </w:rPr>
      </w:pPr>
      <w:r w:rsidRPr="00817308">
        <w:rPr>
          <w:rFonts w:ascii="Arial" w:eastAsia="Times New Roman" w:hAnsi="Arial" w:cs="Arial"/>
          <w:lang w:val="ro-MD"/>
        </w:rPr>
        <w:t xml:space="preserve">Tariful de salubrizare (colectare deșeuri) este de </w:t>
      </w:r>
      <w:r w:rsidR="003372FB" w:rsidRPr="00817308">
        <w:rPr>
          <w:rFonts w:ascii="Arial" w:eastAsia="Times New Roman" w:hAnsi="Arial" w:cs="Arial"/>
          <w:color w:val="EE0000"/>
          <w:lang w:val="ro-MD"/>
        </w:rPr>
        <w:t>2</w:t>
      </w:r>
      <w:r w:rsidR="00817308" w:rsidRPr="00817308">
        <w:rPr>
          <w:rFonts w:ascii="Arial" w:eastAsia="Times New Roman" w:hAnsi="Arial" w:cs="Arial"/>
          <w:color w:val="EE0000"/>
          <w:lang w:val="ro-MD"/>
        </w:rPr>
        <w:t>40</w:t>
      </w:r>
      <w:r w:rsidRPr="00817308">
        <w:rPr>
          <w:rFonts w:ascii="Arial" w:eastAsia="Times New Roman" w:hAnsi="Arial" w:cs="Arial"/>
          <w:color w:val="EE0000"/>
          <w:lang w:val="ro-MD"/>
        </w:rPr>
        <w:t xml:space="preserve"> lei </w:t>
      </w:r>
      <w:r w:rsidR="00817308" w:rsidRPr="00817308">
        <w:rPr>
          <w:rFonts w:ascii="Arial" w:eastAsia="Times New Roman" w:hAnsi="Arial" w:cs="Arial"/>
          <w:color w:val="EE0000"/>
          <w:lang w:val="ro-MD"/>
        </w:rPr>
        <w:t xml:space="preserve">anual </w:t>
      </w:r>
      <w:r w:rsidR="00AE6AB8" w:rsidRPr="00817308">
        <w:rPr>
          <w:rFonts w:ascii="Arial" w:eastAsia="Times New Roman" w:hAnsi="Arial" w:cs="Arial"/>
          <w:lang w:val="ro-MD"/>
        </w:rPr>
        <w:t>pentru utilizatori noncasnici.</w:t>
      </w:r>
    </w:p>
    <w:p w14:paraId="3E46D3BC" w14:textId="77777777" w:rsidR="001E4CCD" w:rsidRDefault="001E4CCD" w:rsidP="00963189">
      <w:pPr>
        <w:spacing w:after="0" w:line="240" w:lineRule="auto"/>
        <w:jc w:val="right"/>
        <w:rPr>
          <w:rFonts w:ascii="Arial" w:hAnsi="Arial" w:cs="Arial"/>
          <w:b/>
          <w:bCs/>
          <w:lang w:val="ro-RO"/>
        </w:rPr>
      </w:pPr>
      <w:bookmarkStart w:id="50" w:name="_Toc139284485"/>
    </w:p>
    <w:p w14:paraId="68E878AE" w14:textId="4402D078" w:rsidR="00963189" w:rsidRDefault="00963189" w:rsidP="00963189">
      <w:pPr>
        <w:spacing w:after="0" w:line="240" w:lineRule="auto"/>
        <w:jc w:val="right"/>
        <w:rPr>
          <w:rFonts w:ascii="Arial" w:eastAsia="Times New Roman" w:hAnsi="Arial" w:cs="Arial"/>
          <w:color w:val="000000"/>
          <w:lang w:val="ro-RO"/>
        </w:rPr>
      </w:pPr>
      <w:r w:rsidRPr="00AE6AB8">
        <w:rPr>
          <w:rFonts w:ascii="Arial" w:hAnsi="Arial" w:cs="Arial"/>
          <w:b/>
          <w:bCs/>
          <w:lang w:val="ro-RO"/>
        </w:rPr>
        <w:t>Tabel 1</w:t>
      </w:r>
      <w:r w:rsidR="001E4CCD">
        <w:rPr>
          <w:rFonts w:ascii="Arial" w:hAnsi="Arial" w:cs="Arial"/>
          <w:b/>
          <w:bCs/>
          <w:lang w:val="ro-RO"/>
        </w:rPr>
        <w:t>9</w:t>
      </w:r>
      <w:r w:rsidRPr="00AE6AB8">
        <w:rPr>
          <w:rFonts w:ascii="Arial" w:hAnsi="Arial" w:cs="Arial"/>
          <w:b/>
          <w:bCs/>
          <w:lang w:val="ro-RO"/>
        </w:rPr>
        <w:t xml:space="preserve">. </w:t>
      </w:r>
      <w:r w:rsidRPr="00AE6AB8">
        <w:rPr>
          <w:rFonts w:ascii="Arial" w:eastAsia="Times New Roman" w:hAnsi="Arial" w:cs="Arial"/>
          <w:color w:val="000000"/>
          <w:lang w:val="ro-RO"/>
        </w:rPr>
        <w:t>Cuantumul taxelor/tarifelor pentru serviciul de salubrizare</w:t>
      </w:r>
      <w:bookmarkEnd w:id="50"/>
    </w:p>
    <w:p w14:paraId="4DB887F5" w14:textId="77777777" w:rsidR="00F32626" w:rsidRDefault="00F32626" w:rsidP="00963189">
      <w:pPr>
        <w:spacing w:after="0" w:line="240" w:lineRule="auto"/>
        <w:jc w:val="right"/>
        <w:rPr>
          <w:rFonts w:ascii="Arial" w:eastAsia="Times New Roman" w:hAnsi="Arial" w:cs="Arial"/>
          <w:color w:val="000000"/>
          <w:sz w:val="18"/>
          <w:szCs w:val="18"/>
          <w:lang w:val="ro-RO"/>
        </w:rPr>
      </w:pPr>
    </w:p>
    <w:tbl>
      <w:tblPr>
        <w:tblStyle w:val="Tabelgril"/>
        <w:tblW w:w="9985" w:type="dxa"/>
        <w:tblLook w:val="04A0" w:firstRow="1" w:lastRow="0" w:firstColumn="1" w:lastColumn="0" w:noHBand="0" w:noVBand="1"/>
      </w:tblPr>
      <w:tblGrid>
        <w:gridCol w:w="1705"/>
        <w:gridCol w:w="2239"/>
        <w:gridCol w:w="1991"/>
        <w:gridCol w:w="2140"/>
        <w:gridCol w:w="1910"/>
      </w:tblGrid>
      <w:tr w:rsidR="00F32626" w:rsidRPr="005E073C" w14:paraId="1D4497C9" w14:textId="77777777" w:rsidTr="000241EA">
        <w:trPr>
          <w:trHeight w:val="1106"/>
        </w:trPr>
        <w:tc>
          <w:tcPr>
            <w:tcW w:w="1705" w:type="dxa"/>
            <w:shd w:val="clear" w:color="auto" w:fill="E2EFD9" w:themeFill="accent6" w:themeFillTint="33"/>
          </w:tcPr>
          <w:p w14:paraId="56F05559" w14:textId="77777777" w:rsidR="00F32626" w:rsidRPr="0099178D" w:rsidRDefault="00F32626"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Localitate</w:t>
            </w:r>
          </w:p>
        </w:tc>
        <w:tc>
          <w:tcPr>
            <w:tcW w:w="2239" w:type="dxa"/>
            <w:shd w:val="clear" w:color="auto" w:fill="E2EFD9" w:themeFill="accent6" w:themeFillTint="33"/>
          </w:tcPr>
          <w:p w14:paraId="5D072DA4" w14:textId="77777777" w:rsidR="00F32626" w:rsidRPr="0099178D" w:rsidRDefault="00F32626"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Mediu urban/rural</w:t>
            </w:r>
          </w:p>
        </w:tc>
        <w:tc>
          <w:tcPr>
            <w:tcW w:w="1991" w:type="dxa"/>
            <w:shd w:val="clear" w:color="auto" w:fill="E2EFD9" w:themeFill="accent6" w:themeFillTint="33"/>
          </w:tcPr>
          <w:p w14:paraId="776EE582" w14:textId="77777777" w:rsidR="00F32626" w:rsidRPr="0099178D" w:rsidRDefault="00F32626"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Cuantum tarif salubrizare (lei/pers/lunar)</w:t>
            </w:r>
          </w:p>
        </w:tc>
        <w:tc>
          <w:tcPr>
            <w:tcW w:w="2140" w:type="dxa"/>
            <w:shd w:val="clear" w:color="auto" w:fill="E2EFD9" w:themeFill="accent6" w:themeFillTint="33"/>
          </w:tcPr>
          <w:p w14:paraId="7467B2DF" w14:textId="77777777" w:rsidR="00F32626" w:rsidRPr="0099178D" w:rsidRDefault="00F32626"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Ponderea populației care achită tarif de salubrizare (%)</w:t>
            </w:r>
          </w:p>
        </w:tc>
        <w:tc>
          <w:tcPr>
            <w:tcW w:w="1910" w:type="dxa"/>
            <w:shd w:val="clear" w:color="auto" w:fill="E2EFD9" w:themeFill="accent6" w:themeFillTint="33"/>
          </w:tcPr>
          <w:p w14:paraId="4945FE96" w14:textId="2420E51C" w:rsidR="00F32626" w:rsidRPr="0099178D" w:rsidRDefault="00F32626" w:rsidP="00D0070B">
            <w:pPr>
              <w:jc w:val="center"/>
              <w:rPr>
                <w:rFonts w:ascii="Arial" w:eastAsia="Times New Roman" w:hAnsi="Arial" w:cs="Arial"/>
                <w:color w:val="000000"/>
                <w:lang w:val="ro-RO"/>
              </w:rPr>
            </w:pPr>
            <w:r w:rsidRPr="0099178D">
              <w:rPr>
                <w:rFonts w:ascii="Arial" w:eastAsia="Times New Roman" w:hAnsi="Arial" w:cs="Arial"/>
                <w:color w:val="000000"/>
                <w:lang w:val="ro-RO"/>
              </w:rPr>
              <w:t>Cuantum taxa salubrizare (lei/pers/)</w:t>
            </w:r>
          </w:p>
        </w:tc>
      </w:tr>
      <w:tr w:rsidR="00F32626" w:rsidRPr="005E073C" w14:paraId="599EF57F" w14:textId="77777777" w:rsidTr="000241EA">
        <w:trPr>
          <w:trHeight w:val="265"/>
        </w:trPr>
        <w:tc>
          <w:tcPr>
            <w:tcW w:w="1705" w:type="dxa"/>
          </w:tcPr>
          <w:p w14:paraId="6B7FC4F2" w14:textId="468AF316" w:rsidR="00F32626" w:rsidRPr="0099178D" w:rsidRDefault="00430DAA" w:rsidP="0017443B">
            <w:pPr>
              <w:rPr>
                <w:rFonts w:ascii="Arial" w:eastAsia="Times New Roman" w:hAnsi="Arial" w:cs="Arial"/>
                <w:color w:val="000000"/>
                <w:lang w:val="ro-RO"/>
              </w:rPr>
            </w:pPr>
            <w:r>
              <w:rPr>
                <w:rFonts w:ascii="Arial" w:eastAsia="Times New Roman" w:hAnsi="Arial" w:cs="Arial"/>
                <w:color w:val="000000"/>
                <w:lang w:val="ro-RO"/>
              </w:rPr>
              <w:t xml:space="preserve"> Ocnița</w:t>
            </w:r>
          </w:p>
        </w:tc>
        <w:tc>
          <w:tcPr>
            <w:tcW w:w="2239" w:type="dxa"/>
          </w:tcPr>
          <w:p w14:paraId="1FB36A55" w14:textId="44A5B806" w:rsidR="00F32626" w:rsidRPr="0099178D" w:rsidRDefault="0048799E" w:rsidP="00D0070B">
            <w:pPr>
              <w:jc w:val="right"/>
              <w:rPr>
                <w:rFonts w:ascii="Arial" w:eastAsia="Times New Roman" w:hAnsi="Arial" w:cs="Arial"/>
                <w:color w:val="000000"/>
                <w:lang w:val="ro-RO"/>
              </w:rPr>
            </w:pPr>
            <w:r w:rsidRPr="0048799E">
              <w:rPr>
                <w:rFonts w:ascii="Arial" w:eastAsia="Times New Roman" w:hAnsi="Arial" w:cs="Arial"/>
                <w:color w:val="000000"/>
                <w:lang w:val="ro-RO"/>
              </w:rPr>
              <w:t>Bloc locativ apartamente</w:t>
            </w:r>
          </w:p>
        </w:tc>
        <w:tc>
          <w:tcPr>
            <w:tcW w:w="1991" w:type="dxa"/>
          </w:tcPr>
          <w:p w14:paraId="41030071" w14:textId="735BCC7B" w:rsidR="00F32626" w:rsidRPr="006E29AA" w:rsidRDefault="00805751" w:rsidP="00D0070B">
            <w:pPr>
              <w:jc w:val="right"/>
              <w:rPr>
                <w:rFonts w:ascii="Arial" w:eastAsia="Times New Roman" w:hAnsi="Arial" w:cs="Arial"/>
                <w:color w:val="000000"/>
                <w:lang w:val="ro-RO"/>
              </w:rPr>
            </w:pPr>
            <w:r w:rsidRPr="00805751">
              <w:rPr>
                <w:rFonts w:ascii="Arial" w:eastAsia="Times New Roman" w:hAnsi="Arial" w:cs="Arial"/>
                <w:color w:val="EE0000"/>
                <w:lang w:val="ro-RO"/>
              </w:rPr>
              <w:t>2</w:t>
            </w:r>
            <w:r w:rsidR="0048799E" w:rsidRPr="00805751">
              <w:rPr>
                <w:rFonts w:ascii="Arial" w:eastAsia="Times New Roman" w:hAnsi="Arial" w:cs="Arial"/>
                <w:color w:val="EE0000"/>
                <w:lang w:val="ro-RO"/>
              </w:rPr>
              <w:t>,00</w:t>
            </w:r>
          </w:p>
        </w:tc>
        <w:tc>
          <w:tcPr>
            <w:tcW w:w="2140" w:type="dxa"/>
          </w:tcPr>
          <w:p w14:paraId="2B34C66B" w14:textId="1257CA59" w:rsidR="00F32626" w:rsidRPr="006E29AA" w:rsidRDefault="006E29AA" w:rsidP="00D0070B">
            <w:pPr>
              <w:jc w:val="right"/>
              <w:rPr>
                <w:rFonts w:ascii="Arial" w:eastAsia="Times New Roman" w:hAnsi="Arial" w:cs="Arial"/>
                <w:color w:val="000000"/>
                <w:lang w:val="ro-RO"/>
              </w:rPr>
            </w:pPr>
            <w:r w:rsidRPr="006E29AA">
              <w:rPr>
                <w:rFonts w:ascii="Arial" w:eastAsia="Times New Roman" w:hAnsi="Arial" w:cs="Arial"/>
                <w:color w:val="000000"/>
                <w:lang w:val="ro-RO"/>
              </w:rPr>
              <w:t>77</w:t>
            </w:r>
          </w:p>
        </w:tc>
        <w:tc>
          <w:tcPr>
            <w:tcW w:w="1910" w:type="dxa"/>
          </w:tcPr>
          <w:p w14:paraId="22ACC8C5" w14:textId="3C907411" w:rsidR="00F32626" w:rsidRPr="006E29AA" w:rsidRDefault="00805751" w:rsidP="00D0070B">
            <w:pPr>
              <w:jc w:val="right"/>
              <w:rPr>
                <w:rFonts w:ascii="Arial" w:eastAsia="Times New Roman" w:hAnsi="Arial" w:cs="Arial"/>
                <w:color w:val="000000"/>
                <w:lang w:val="ro-RO"/>
              </w:rPr>
            </w:pPr>
            <w:r w:rsidRPr="00805751">
              <w:rPr>
                <w:rFonts w:ascii="Arial" w:eastAsia="Times New Roman" w:hAnsi="Arial" w:cs="Arial"/>
                <w:color w:val="EE0000"/>
                <w:lang w:val="ro-RO"/>
              </w:rPr>
              <w:t>2</w:t>
            </w:r>
            <w:r w:rsidR="0048799E" w:rsidRPr="00805751">
              <w:rPr>
                <w:rFonts w:ascii="Arial" w:eastAsia="Times New Roman" w:hAnsi="Arial" w:cs="Arial"/>
                <w:color w:val="EE0000"/>
                <w:lang w:val="ro-RO"/>
              </w:rPr>
              <w:t>,00</w:t>
            </w:r>
          </w:p>
        </w:tc>
      </w:tr>
      <w:tr w:rsidR="0048799E" w:rsidRPr="005E073C" w14:paraId="0C0F44CB" w14:textId="77777777" w:rsidTr="000241EA">
        <w:trPr>
          <w:trHeight w:val="265"/>
        </w:trPr>
        <w:tc>
          <w:tcPr>
            <w:tcW w:w="1705" w:type="dxa"/>
          </w:tcPr>
          <w:p w14:paraId="46E4FEF6" w14:textId="2C29198D" w:rsidR="0048799E" w:rsidRDefault="0048799E" w:rsidP="0048799E">
            <w:pPr>
              <w:jc w:val="right"/>
              <w:rPr>
                <w:rFonts w:ascii="Arial" w:eastAsia="Times New Roman" w:hAnsi="Arial" w:cs="Arial"/>
                <w:color w:val="000000"/>
                <w:lang w:val="ro-RO"/>
              </w:rPr>
            </w:pPr>
          </w:p>
        </w:tc>
        <w:tc>
          <w:tcPr>
            <w:tcW w:w="2239" w:type="dxa"/>
          </w:tcPr>
          <w:p w14:paraId="5A15ECB9" w14:textId="49C1BB15" w:rsidR="0048799E" w:rsidRPr="0099178D" w:rsidRDefault="0048799E" w:rsidP="0048799E">
            <w:pPr>
              <w:jc w:val="right"/>
              <w:rPr>
                <w:rFonts w:ascii="Arial" w:eastAsia="Times New Roman" w:hAnsi="Arial" w:cs="Arial"/>
                <w:color w:val="000000"/>
                <w:lang w:val="ro-RO"/>
              </w:rPr>
            </w:pPr>
            <w:r w:rsidRPr="0048799E">
              <w:rPr>
                <w:rFonts w:ascii="Arial" w:eastAsia="Times New Roman" w:hAnsi="Arial" w:cs="Arial"/>
                <w:color w:val="000000"/>
                <w:kern w:val="2"/>
                <w:lang w:val="ro-RO"/>
                <w14:ligatures w14:val="standardContextual"/>
              </w:rPr>
              <w:t>Sector privat case individuale</w:t>
            </w:r>
          </w:p>
        </w:tc>
        <w:tc>
          <w:tcPr>
            <w:tcW w:w="1991" w:type="dxa"/>
          </w:tcPr>
          <w:p w14:paraId="16274861" w14:textId="0CC184EC" w:rsidR="0048799E" w:rsidRPr="006E29AA" w:rsidRDefault="0048799E" w:rsidP="0048799E">
            <w:pPr>
              <w:jc w:val="right"/>
              <w:rPr>
                <w:rFonts w:ascii="Arial" w:eastAsia="Times New Roman" w:hAnsi="Arial" w:cs="Arial"/>
                <w:color w:val="000000"/>
                <w:lang w:val="ro-RO"/>
              </w:rPr>
            </w:pPr>
            <w:r w:rsidRPr="006E29AA">
              <w:rPr>
                <w:rFonts w:ascii="Arial" w:eastAsia="Times New Roman" w:hAnsi="Arial" w:cs="Arial"/>
                <w:color w:val="000000"/>
                <w:lang w:val="ro-RO"/>
              </w:rPr>
              <w:t>2,00</w:t>
            </w:r>
          </w:p>
        </w:tc>
        <w:tc>
          <w:tcPr>
            <w:tcW w:w="2140" w:type="dxa"/>
          </w:tcPr>
          <w:p w14:paraId="7C107C8A" w14:textId="4CFA7F83" w:rsidR="0048799E" w:rsidRPr="006E29AA" w:rsidRDefault="006E29AA" w:rsidP="0048799E">
            <w:pPr>
              <w:jc w:val="right"/>
              <w:rPr>
                <w:rFonts w:ascii="Arial" w:eastAsia="Times New Roman" w:hAnsi="Arial" w:cs="Arial"/>
                <w:color w:val="000000"/>
                <w:lang w:val="ro-RO"/>
              </w:rPr>
            </w:pPr>
            <w:r w:rsidRPr="006E29AA">
              <w:rPr>
                <w:rFonts w:ascii="Arial" w:eastAsia="Times New Roman" w:hAnsi="Arial" w:cs="Arial"/>
                <w:color w:val="000000"/>
                <w:lang w:val="ro-RO"/>
              </w:rPr>
              <w:t>73</w:t>
            </w:r>
          </w:p>
        </w:tc>
        <w:tc>
          <w:tcPr>
            <w:tcW w:w="1910" w:type="dxa"/>
          </w:tcPr>
          <w:p w14:paraId="1F86A907" w14:textId="771515EB" w:rsidR="0048799E" w:rsidRPr="006E29AA" w:rsidRDefault="0048799E" w:rsidP="0048799E">
            <w:pPr>
              <w:jc w:val="right"/>
              <w:rPr>
                <w:rFonts w:ascii="Arial" w:eastAsia="Times New Roman" w:hAnsi="Arial" w:cs="Arial"/>
                <w:color w:val="000000"/>
                <w:lang w:val="ro-RO"/>
              </w:rPr>
            </w:pPr>
            <w:r w:rsidRPr="006E29AA">
              <w:rPr>
                <w:rFonts w:ascii="Arial" w:eastAsia="Times New Roman" w:hAnsi="Arial" w:cs="Arial"/>
                <w:color w:val="000000"/>
                <w:lang w:val="ro-RO"/>
              </w:rPr>
              <w:t>2,00</w:t>
            </w:r>
          </w:p>
        </w:tc>
      </w:tr>
    </w:tbl>
    <w:p w14:paraId="11C9D047" w14:textId="77777777" w:rsidR="00F32626" w:rsidRDefault="00F32626" w:rsidP="00963189">
      <w:pPr>
        <w:spacing w:after="0" w:line="240" w:lineRule="auto"/>
        <w:jc w:val="right"/>
        <w:rPr>
          <w:rFonts w:ascii="Arial" w:eastAsia="Times New Roman" w:hAnsi="Arial" w:cs="Arial"/>
          <w:color w:val="000000"/>
          <w:sz w:val="18"/>
          <w:szCs w:val="18"/>
          <w:lang w:val="ro-RO"/>
        </w:rPr>
      </w:pPr>
    </w:p>
    <w:bookmarkEnd w:id="35"/>
    <w:p w14:paraId="08331501" w14:textId="51F09F3D" w:rsidR="00CE4CB4" w:rsidRDefault="000304A3" w:rsidP="0042316C">
      <w:pPr>
        <w:autoSpaceDE w:val="0"/>
        <w:autoSpaceDN w:val="0"/>
        <w:adjustRightInd w:val="0"/>
        <w:spacing w:after="0" w:line="240" w:lineRule="auto"/>
        <w:rPr>
          <w:rStyle w:val="cf01"/>
          <w:rFonts w:ascii="Arial" w:hAnsi="Arial" w:cs="Arial"/>
          <w:lang w:val="ro-MD"/>
        </w:rPr>
      </w:pPr>
      <w:r>
        <w:rPr>
          <w:rStyle w:val="cf01"/>
          <w:rFonts w:ascii="Arial" w:hAnsi="Arial" w:cs="Arial"/>
          <w:lang w:val="ro-MD"/>
        </w:rPr>
        <w:t>Mai jos sunt prezentate costuri aferente gestionării deșeurilor, sunt prezentate detaliat diferite costuri.</w:t>
      </w:r>
    </w:p>
    <w:p w14:paraId="36BA4FB2" w14:textId="77777777" w:rsidR="000304A3" w:rsidRPr="000304A3" w:rsidRDefault="000304A3" w:rsidP="0042316C">
      <w:pPr>
        <w:autoSpaceDE w:val="0"/>
        <w:autoSpaceDN w:val="0"/>
        <w:adjustRightInd w:val="0"/>
        <w:spacing w:after="0" w:line="240" w:lineRule="auto"/>
        <w:rPr>
          <w:rStyle w:val="cf01"/>
          <w:rFonts w:ascii="Arial" w:hAnsi="Arial" w:cs="Arial"/>
          <w:lang w:val="ro-RO"/>
        </w:rPr>
      </w:pPr>
    </w:p>
    <w:p w14:paraId="49C951C3" w14:textId="1719C81F" w:rsidR="000304A3" w:rsidRPr="000304A3" w:rsidRDefault="000304A3" w:rsidP="000304A3">
      <w:pPr>
        <w:autoSpaceDE w:val="0"/>
        <w:autoSpaceDN w:val="0"/>
        <w:adjustRightInd w:val="0"/>
        <w:spacing w:after="0" w:line="240" w:lineRule="auto"/>
        <w:rPr>
          <w:rFonts w:ascii="Arial" w:hAnsi="Arial" w:cs="Arial"/>
          <w:sz w:val="18"/>
          <w:szCs w:val="18"/>
          <w:lang w:val="ro-RO"/>
        </w:rPr>
      </w:pPr>
      <w:bookmarkStart w:id="51" w:name="_Toc149577451"/>
      <w:r w:rsidRPr="000304A3">
        <w:rPr>
          <w:rFonts w:ascii="Arial" w:hAnsi="Arial" w:cs="Arial"/>
          <w:b/>
          <w:bCs/>
          <w:sz w:val="18"/>
          <w:szCs w:val="18"/>
          <w:lang w:val="ro-RO"/>
        </w:rPr>
        <w:t xml:space="preserve">Tabelul nr. 20. </w:t>
      </w:r>
      <w:r w:rsidRPr="000304A3">
        <w:rPr>
          <w:rFonts w:ascii="Arial" w:hAnsi="Arial" w:cs="Arial"/>
          <w:sz w:val="18"/>
          <w:szCs w:val="18"/>
          <w:lang w:val="ro-RO"/>
        </w:rPr>
        <w:t xml:space="preserve">Calcul costuri aferente gestionării deșeurilor pentru anul </w:t>
      </w:r>
      <w:bookmarkEnd w:id="51"/>
      <w:r w:rsidRPr="000304A3">
        <w:rPr>
          <w:rFonts w:ascii="Arial" w:hAnsi="Arial" w:cs="Arial"/>
          <w:sz w:val="18"/>
          <w:szCs w:val="18"/>
          <w:lang w:val="ro-RO"/>
        </w:rPr>
        <w:t xml:space="preserve">2024-2025 </w:t>
      </w:r>
    </w:p>
    <w:tbl>
      <w:tblPr>
        <w:tblW w:w="9801"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105" w:type="dxa"/>
          <w:right w:w="80" w:type="dxa"/>
        </w:tblCellMar>
        <w:tblLook w:val="04A0" w:firstRow="1" w:lastRow="0" w:firstColumn="1" w:lastColumn="0" w:noHBand="0" w:noVBand="1"/>
      </w:tblPr>
      <w:tblGrid>
        <w:gridCol w:w="5026"/>
        <w:gridCol w:w="2238"/>
        <w:gridCol w:w="2537"/>
      </w:tblGrid>
      <w:tr w:rsidR="000304A3" w:rsidRPr="000304A3" w14:paraId="78C74728" w14:textId="77777777" w:rsidTr="000304A3">
        <w:trPr>
          <w:trHeight w:val="172"/>
        </w:trPr>
        <w:tc>
          <w:tcPr>
            <w:tcW w:w="502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B527EA1" w14:textId="77777777" w:rsidR="000304A3" w:rsidRPr="000304A3" w:rsidRDefault="000304A3" w:rsidP="000304A3">
            <w:pPr>
              <w:autoSpaceDE w:val="0"/>
              <w:autoSpaceDN w:val="0"/>
              <w:adjustRightInd w:val="0"/>
              <w:spacing w:after="0" w:line="240" w:lineRule="auto"/>
              <w:jc w:val="center"/>
              <w:rPr>
                <w:rFonts w:ascii="Arial" w:hAnsi="Arial" w:cs="Arial"/>
                <w:b/>
                <w:sz w:val="18"/>
                <w:szCs w:val="18"/>
                <w:lang w:val="ro-RO"/>
              </w:rPr>
            </w:pPr>
            <w:r w:rsidRPr="000304A3">
              <w:rPr>
                <w:rFonts w:ascii="Arial" w:hAnsi="Arial" w:cs="Arial"/>
                <w:b/>
                <w:sz w:val="18"/>
                <w:szCs w:val="18"/>
                <w:lang w:val="ro-RO"/>
              </w:rPr>
              <w:t>Linie de buget</w:t>
            </w:r>
          </w:p>
        </w:tc>
        <w:tc>
          <w:tcPr>
            <w:tcW w:w="223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6D0C9B2" w14:textId="77777777" w:rsidR="000304A3" w:rsidRPr="000304A3" w:rsidRDefault="000304A3" w:rsidP="000304A3">
            <w:pPr>
              <w:autoSpaceDE w:val="0"/>
              <w:autoSpaceDN w:val="0"/>
              <w:adjustRightInd w:val="0"/>
              <w:spacing w:after="0" w:line="240" w:lineRule="auto"/>
              <w:jc w:val="center"/>
              <w:rPr>
                <w:rFonts w:ascii="Arial" w:hAnsi="Arial" w:cs="Arial"/>
                <w:b/>
                <w:sz w:val="18"/>
                <w:szCs w:val="18"/>
                <w:lang w:val="ro-RO"/>
              </w:rPr>
            </w:pPr>
            <w:r w:rsidRPr="000304A3">
              <w:rPr>
                <w:rFonts w:ascii="Arial" w:hAnsi="Arial" w:cs="Arial"/>
                <w:b/>
                <w:sz w:val="18"/>
                <w:szCs w:val="18"/>
                <w:lang w:val="ro-RO"/>
              </w:rPr>
              <w:t>2024</w:t>
            </w:r>
          </w:p>
        </w:tc>
        <w:tc>
          <w:tcPr>
            <w:tcW w:w="2537"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2D67807" w14:textId="77777777" w:rsidR="000304A3" w:rsidRPr="000304A3" w:rsidRDefault="000304A3" w:rsidP="000304A3">
            <w:pPr>
              <w:autoSpaceDE w:val="0"/>
              <w:autoSpaceDN w:val="0"/>
              <w:adjustRightInd w:val="0"/>
              <w:spacing w:after="0" w:line="240" w:lineRule="auto"/>
              <w:jc w:val="center"/>
              <w:rPr>
                <w:rFonts w:ascii="Arial" w:hAnsi="Arial" w:cs="Arial"/>
                <w:b/>
                <w:sz w:val="18"/>
                <w:szCs w:val="18"/>
                <w:lang w:val="ro-RO"/>
              </w:rPr>
            </w:pPr>
            <w:r w:rsidRPr="000304A3">
              <w:rPr>
                <w:rFonts w:ascii="Arial" w:hAnsi="Arial" w:cs="Arial"/>
                <w:b/>
                <w:sz w:val="18"/>
                <w:szCs w:val="18"/>
                <w:lang w:val="ro-RO"/>
              </w:rPr>
              <w:t>2025</w:t>
            </w:r>
          </w:p>
        </w:tc>
      </w:tr>
      <w:tr w:rsidR="000304A3" w:rsidRPr="000304A3" w14:paraId="55B0E030" w14:textId="77777777">
        <w:trPr>
          <w:trHeight w:val="373"/>
        </w:trPr>
        <w:tc>
          <w:tcPr>
            <w:tcW w:w="5026" w:type="dxa"/>
            <w:tcBorders>
              <w:top w:val="single" w:sz="4" w:space="0" w:color="auto"/>
              <w:left w:val="single" w:sz="4" w:space="0" w:color="auto"/>
              <w:bottom w:val="single" w:sz="4" w:space="0" w:color="auto"/>
              <w:right w:val="single" w:sz="4" w:space="0" w:color="auto"/>
            </w:tcBorders>
            <w:hideMark/>
          </w:tcPr>
          <w:p w14:paraId="1001C698"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Cheltuieli de personal (MDL/anual) </w:t>
            </w:r>
          </w:p>
        </w:tc>
        <w:tc>
          <w:tcPr>
            <w:tcW w:w="2238" w:type="dxa"/>
            <w:tcBorders>
              <w:top w:val="single" w:sz="4" w:space="0" w:color="auto"/>
              <w:left w:val="single" w:sz="4" w:space="0" w:color="auto"/>
              <w:bottom w:val="single" w:sz="4" w:space="0" w:color="auto"/>
              <w:right w:val="single" w:sz="4" w:space="0" w:color="auto"/>
            </w:tcBorders>
            <w:hideMark/>
          </w:tcPr>
          <w:p w14:paraId="2F2C5F68"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750560</w:t>
            </w:r>
          </w:p>
        </w:tc>
        <w:tc>
          <w:tcPr>
            <w:tcW w:w="2537" w:type="dxa"/>
            <w:tcBorders>
              <w:top w:val="single" w:sz="4" w:space="0" w:color="auto"/>
              <w:left w:val="single" w:sz="4" w:space="0" w:color="auto"/>
              <w:bottom w:val="single" w:sz="4" w:space="0" w:color="auto"/>
              <w:right w:val="single" w:sz="4" w:space="0" w:color="auto"/>
            </w:tcBorders>
            <w:hideMark/>
          </w:tcPr>
          <w:p w14:paraId="5454D65F"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715971</w:t>
            </w:r>
          </w:p>
        </w:tc>
      </w:tr>
      <w:tr w:rsidR="000304A3" w:rsidRPr="000304A3" w14:paraId="7AA9AE6B"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7D957DEE"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Cheltuieli administrative (MDL/anual)</w:t>
            </w:r>
          </w:p>
        </w:tc>
        <w:tc>
          <w:tcPr>
            <w:tcW w:w="2238" w:type="dxa"/>
            <w:tcBorders>
              <w:top w:val="single" w:sz="4" w:space="0" w:color="auto"/>
              <w:left w:val="single" w:sz="4" w:space="0" w:color="auto"/>
              <w:bottom w:val="single" w:sz="4" w:space="0" w:color="auto"/>
              <w:right w:val="single" w:sz="4" w:space="0" w:color="auto"/>
            </w:tcBorders>
            <w:hideMark/>
          </w:tcPr>
          <w:p w14:paraId="6B0D1443"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874964</w:t>
            </w:r>
          </w:p>
        </w:tc>
        <w:tc>
          <w:tcPr>
            <w:tcW w:w="2537" w:type="dxa"/>
            <w:tcBorders>
              <w:top w:val="single" w:sz="4" w:space="0" w:color="auto"/>
              <w:left w:val="single" w:sz="4" w:space="0" w:color="auto"/>
              <w:bottom w:val="single" w:sz="4" w:space="0" w:color="auto"/>
              <w:right w:val="single" w:sz="4" w:space="0" w:color="auto"/>
            </w:tcBorders>
            <w:hideMark/>
          </w:tcPr>
          <w:p w14:paraId="6FCF3178"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1296105</w:t>
            </w:r>
          </w:p>
        </w:tc>
      </w:tr>
      <w:tr w:rsidR="000304A3" w:rsidRPr="000304A3" w14:paraId="08A5E975"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5A953961"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Echipament de muncă pentru angajați  (MDL/anual)</w:t>
            </w:r>
          </w:p>
        </w:tc>
        <w:tc>
          <w:tcPr>
            <w:tcW w:w="2238" w:type="dxa"/>
            <w:tcBorders>
              <w:top w:val="single" w:sz="4" w:space="0" w:color="auto"/>
              <w:left w:val="single" w:sz="4" w:space="0" w:color="auto"/>
              <w:bottom w:val="single" w:sz="4" w:space="0" w:color="auto"/>
              <w:right w:val="single" w:sz="4" w:space="0" w:color="auto"/>
            </w:tcBorders>
            <w:hideMark/>
          </w:tcPr>
          <w:p w14:paraId="29C7177B"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w:t>
            </w:r>
          </w:p>
        </w:tc>
        <w:tc>
          <w:tcPr>
            <w:tcW w:w="2537" w:type="dxa"/>
            <w:tcBorders>
              <w:top w:val="single" w:sz="4" w:space="0" w:color="auto"/>
              <w:left w:val="single" w:sz="4" w:space="0" w:color="auto"/>
              <w:bottom w:val="single" w:sz="4" w:space="0" w:color="auto"/>
              <w:right w:val="single" w:sz="4" w:space="0" w:color="auto"/>
            </w:tcBorders>
            <w:hideMark/>
          </w:tcPr>
          <w:p w14:paraId="55DC89F9"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3650</w:t>
            </w:r>
          </w:p>
        </w:tc>
      </w:tr>
      <w:tr w:rsidR="000304A3" w:rsidRPr="000304A3" w14:paraId="1D92A0F7" w14:textId="77777777">
        <w:trPr>
          <w:trHeight w:val="468"/>
        </w:trPr>
        <w:tc>
          <w:tcPr>
            <w:tcW w:w="5026" w:type="dxa"/>
            <w:tcBorders>
              <w:top w:val="single" w:sz="4" w:space="0" w:color="auto"/>
              <w:left w:val="single" w:sz="4" w:space="0" w:color="auto"/>
              <w:bottom w:val="single" w:sz="4" w:space="0" w:color="auto"/>
              <w:right w:val="single" w:sz="4" w:space="0" w:color="auto"/>
            </w:tcBorders>
            <w:hideMark/>
          </w:tcPr>
          <w:p w14:paraId="5FF9D25E"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Cheltuieli de mentenanță a echipamentelor MDL/anual)</w:t>
            </w:r>
          </w:p>
        </w:tc>
        <w:tc>
          <w:tcPr>
            <w:tcW w:w="2238" w:type="dxa"/>
            <w:tcBorders>
              <w:top w:val="single" w:sz="4" w:space="0" w:color="auto"/>
              <w:left w:val="single" w:sz="4" w:space="0" w:color="auto"/>
              <w:bottom w:val="single" w:sz="4" w:space="0" w:color="auto"/>
              <w:right w:val="single" w:sz="4" w:space="0" w:color="auto"/>
            </w:tcBorders>
            <w:hideMark/>
          </w:tcPr>
          <w:p w14:paraId="0E084814"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26876</w:t>
            </w:r>
          </w:p>
        </w:tc>
        <w:tc>
          <w:tcPr>
            <w:tcW w:w="2537" w:type="dxa"/>
            <w:tcBorders>
              <w:top w:val="single" w:sz="4" w:space="0" w:color="auto"/>
              <w:left w:val="single" w:sz="4" w:space="0" w:color="auto"/>
              <w:bottom w:val="single" w:sz="4" w:space="0" w:color="auto"/>
              <w:right w:val="single" w:sz="4" w:space="0" w:color="auto"/>
            </w:tcBorders>
            <w:hideMark/>
          </w:tcPr>
          <w:p w14:paraId="6EC1D844"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78455</w:t>
            </w:r>
          </w:p>
        </w:tc>
      </w:tr>
      <w:tr w:rsidR="000304A3" w:rsidRPr="000304A3" w14:paraId="5CB8AF31"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1D35EBBD"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Amortizarea mijloacelor fixe și a imobilizărilor necorporale(MDL/anual)</w:t>
            </w:r>
          </w:p>
        </w:tc>
        <w:tc>
          <w:tcPr>
            <w:tcW w:w="2238" w:type="dxa"/>
            <w:tcBorders>
              <w:top w:val="single" w:sz="4" w:space="0" w:color="auto"/>
              <w:left w:val="single" w:sz="4" w:space="0" w:color="auto"/>
              <w:bottom w:val="single" w:sz="4" w:space="0" w:color="auto"/>
              <w:right w:val="single" w:sz="4" w:space="0" w:color="auto"/>
            </w:tcBorders>
            <w:hideMark/>
          </w:tcPr>
          <w:p w14:paraId="38A17A7E"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190725</w:t>
            </w:r>
          </w:p>
        </w:tc>
        <w:tc>
          <w:tcPr>
            <w:tcW w:w="2537" w:type="dxa"/>
            <w:tcBorders>
              <w:top w:val="single" w:sz="4" w:space="0" w:color="auto"/>
              <w:left w:val="single" w:sz="4" w:space="0" w:color="auto"/>
              <w:bottom w:val="single" w:sz="4" w:space="0" w:color="auto"/>
              <w:right w:val="single" w:sz="4" w:space="0" w:color="auto"/>
            </w:tcBorders>
            <w:hideMark/>
          </w:tcPr>
          <w:p w14:paraId="25E4FC88"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253406</w:t>
            </w:r>
          </w:p>
        </w:tc>
      </w:tr>
      <w:tr w:rsidR="000304A3" w:rsidRPr="000304A3" w14:paraId="4B0B44AF" w14:textId="77777777">
        <w:trPr>
          <w:trHeight w:val="162"/>
        </w:trPr>
        <w:tc>
          <w:tcPr>
            <w:tcW w:w="5026" w:type="dxa"/>
            <w:tcBorders>
              <w:top w:val="single" w:sz="4" w:space="0" w:color="auto"/>
              <w:left w:val="single" w:sz="4" w:space="0" w:color="auto"/>
              <w:bottom w:val="single" w:sz="4" w:space="0" w:color="auto"/>
              <w:right w:val="single" w:sz="4" w:space="0" w:color="auto"/>
            </w:tcBorders>
            <w:hideMark/>
          </w:tcPr>
          <w:p w14:paraId="3425D713"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Combustibil (MDL/anual)</w:t>
            </w:r>
          </w:p>
        </w:tc>
        <w:tc>
          <w:tcPr>
            <w:tcW w:w="2238" w:type="dxa"/>
            <w:tcBorders>
              <w:top w:val="single" w:sz="4" w:space="0" w:color="auto"/>
              <w:left w:val="single" w:sz="4" w:space="0" w:color="auto"/>
              <w:bottom w:val="single" w:sz="4" w:space="0" w:color="auto"/>
              <w:right w:val="single" w:sz="4" w:space="0" w:color="auto"/>
            </w:tcBorders>
            <w:hideMark/>
          </w:tcPr>
          <w:p w14:paraId="2AB8B970"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183535</w:t>
            </w:r>
          </w:p>
        </w:tc>
        <w:tc>
          <w:tcPr>
            <w:tcW w:w="2537" w:type="dxa"/>
            <w:tcBorders>
              <w:top w:val="single" w:sz="4" w:space="0" w:color="auto"/>
              <w:left w:val="single" w:sz="4" w:space="0" w:color="auto"/>
              <w:bottom w:val="single" w:sz="4" w:space="0" w:color="auto"/>
              <w:right w:val="single" w:sz="4" w:space="0" w:color="auto"/>
            </w:tcBorders>
            <w:hideMark/>
          </w:tcPr>
          <w:p w14:paraId="0BAEC6BF"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196875</w:t>
            </w:r>
          </w:p>
        </w:tc>
      </w:tr>
      <w:tr w:rsidR="000304A3" w:rsidRPr="000304A3" w14:paraId="7FC815F0" w14:textId="77777777">
        <w:trPr>
          <w:trHeight w:val="510"/>
        </w:trPr>
        <w:tc>
          <w:tcPr>
            <w:tcW w:w="5026" w:type="dxa"/>
            <w:tcBorders>
              <w:top w:val="single" w:sz="4" w:space="0" w:color="auto"/>
              <w:left w:val="single" w:sz="4" w:space="0" w:color="auto"/>
              <w:bottom w:val="single" w:sz="4" w:space="0" w:color="auto"/>
              <w:right w:val="single" w:sz="4" w:space="0" w:color="auto"/>
            </w:tcBorders>
            <w:hideMark/>
          </w:tcPr>
          <w:p w14:paraId="0A56C95D"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Cheltuieli de mentenanță a tomberoanelor  (MDL/anual)</w:t>
            </w:r>
          </w:p>
        </w:tc>
        <w:tc>
          <w:tcPr>
            <w:tcW w:w="2238" w:type="dxa"/>
            <w:tcBorders>
              <w:top w:val="single" w:sz="4" w:space="0" w:color="auto"/>
              <w:left w:val="single" w:sz="4" w:space="0" w:color="auto"/>
              <w:bottom w:val="single" w:sz="4" w:space="0" w:color="auto"/>
              <w:right w:val="single" w:sz="4" w:space="0" w:color="auto"/>
            </w:tcBorders>
            <w:hideMark/>
          </w:tcPr>
          <w:p w14:paraId="3E77BBD1"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48609</w:t>
            </w:r>
          </w:p>
        </w:tc>
        <w:tc>
          <w:tcPr>
            <w:tcW w:w="2537" w:type="dxa"/>
            <w:tcBorders>
              <w:top w:val="single" w:sz="4" w:space="0" w:color="auto"/>
              <w:left w:val="single" w:sz="4" w:space="0" w:color="auto"/>
              <w:bottom w:val="single" w:sz="4" w:space="0" w:color="auto"/>
              <w:right w:val="single" w:sz="4" w:space="0" w:color="auto"/>
            </w:tcBorders>
            <w:hideMark/>
          </w:tcPr>
          <w:p w14:paraId="126D2243"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13379</w:t>
            </w:r>
          </w:p>
        </w:tc>
      </w:tr>
      <w:tr w:rsidR="000304A3" w:rsidRPr="000304A3" w14:paraId="377638FE" w14:textId="77777777">
        <w:trPr>
          <w:trHeight w:val="242"/>
        </w:trPr>
        <w:tc>
          <w:tcPr>
            <w:tcW w:w="5026" w:type="dxa"/>
            <w:tcBorders>
              <w:top w:val="single" w:sz="4" w:space="0" w:color="auto"/>
              <w:left w:val="single" w:sz="4" w:space="0" w:color="auto"/>
              <w:bottom w:val="single" w:sz="4" w:space="0" w:color="auto"/>
              <w:right w:val="single" w:sz="4" w:space="0" w:color="auto"/>
            </w:tcBorders>
            <w:hideMark/>
          </w:tcPr>
          <w:p w14:paraId="39FEA1D5"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Materiale(MDL/anual)</w:t>
            </w:r>
          </w:p>
        </w:tc>
        <w:tc>
          <w:tcPr>
            <w:tcW w:w="2238" w:type="dxa"/>
            <w:tcBorders>
              <w:top w:val="single" w:sz="4" w:space="0" w:color="auto"/>
              <w:left w:val="single" w:sz="4" w:space="0" w:color="auto"/>
              <w:bottom w:val="single" w:sz="4" w:space="0" w:color="auto"/>
              <w:right w:val="single" w:sz="4" w:space="0" w:color="auto"/>
            </w:tcBorders>
            <w:hideMark/>
          </w:tcPr>
          <w:p w14:paraId="789335C7"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48609</w:t>
            </w:r>
          </w:p>
        </w:tc>
        <w:tc>
          <w:tcPr>
            <w:tcW w:w="2537" w:type="dxa"/>
            <w:tcBorders>
              <w:top w:val="single" w:sz="4" w:space="0" w:color="auto"/>
              <w:left w:val="single" w:sz="4" w:space="0" w:color="auto"/>
              <w:bottom w:val="single" w:sz="4" w:space="0" w:color="auto"/>
              <w:right w:val="single" w:sz="4" w:space="0" w:color="auto"/>
            </w:tcBorders>
            <w:hideMark/>
          </w:tcPr>
          <w:p w14:paraId="4283057C"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13379</w:t>
            </w:r>
          </w:p>
        </w:tc>
      </w:tr>
      <w:tr w:rsidR="000304A3" w:rsidRPr="000304A3" w14:paraId="4FA56613"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4D754509"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Servicii prestate de terți(MDL/anual)</w:t>
            </w:r>
          </w:p>
        </w:tc>
        <w:tc>
          <w:tcPr>
            <w:tcW w:w="2238" w:type="dxa"/>
            <w:tcBorders>
              <w:top w:val="single" w:sz="4" w:space="0" w:color="auto"/>
              <w:left w:val="single" w:sz="4" w:space="0" w:color="auto"/>
              <w:bottom w:val="single" w:sz="4" w:space="0" w:color="auto"/>
              <w:right w:val="single" w:sz="4" w:space="0" w:color="auto"/>
            </w:tcBorders>
          </w:tcPr>
          <w:p w14:paraId="26E63F2A"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p>
        </w:tc>
        <w:tc>
          <w:tcPr>
            <w:tcW w:w="2537" w:type="dxa"/>
            <w:tcBorders>
              <w:top w:val="single" w:sz="4" w:space="0" w:color="auto"/>
              <w:left w:val="single" w:sz="4" w:space="0" w:color="auto"/>
              <w:bottom w:val="single" w:sz="4" w:space="0" w:color="auto"/>
              <w:right w:val="single" w:sz="4" w:space="0" w:color="auto"/>
            </w:tcBorders>
          </w:tcPr>
          <w:p w14:paraId="6A120061"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p>
        </w:tc>
      </w:tr>
      <w:tr w:rsidR="000304A3" w:rsidRPr="000304A3" w14:paraId="49CDD2C7"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1749C2C4"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Taxe de mediu</w:t>
            </w:r>
          </w:p>
          <w:p w14:paraId="03C1A735"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(MDL/anual)  </w:t>
            </w:r>
          </w:p>
        </w:tc>
        <w:tc>
          <w:tcPr>
            <w:tcW w:w="2238" w:type="dxa"/>
            <w:tcBorders>
              <w:top w:val="single" w:sz="4" w:space="0" w:color="auto"/>
              <w:left w:val="single" w:sz="4" w:space="0" w:color="auto"/>
              <w:bottom w:val="single" w:sz="4" w:space="0" w:color="auto"/>
              <w:right w:val="single" w:sz="4" w:space="0" w:color="auto"/>
            </w:tcBorders>
            <w:hideMark/>
          </w:tcPr>
          <w:p w14:paraId="3738531A"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w:t>
            </w:r>
          </w:p>
        </w:tc>
        <w:tc>
          <w:tcPr>
            <w:tcW w:w="2537" w:type="dxa"/>
            <w:tcBorders>
              <w:top w:val="single" w:sz="4" w:space="0" w:color="auto"/>
              <w:left w:val="single" w:sz="4" w:space="0" w:color="auto"/>
              <w:bottom w:val="single" w:sz="4" w:space="0" w:color="auto"/>
              <w:right w:val="single" w:sz="4" w:space="0" w:color="auto"/>
            </w:tcBorders>
            <w:hideMark/>
          </w:tcPr>
          <w:p w14:paraId="06D8E4CA"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w:t>
            </w:r>
          </w:p>
        </w:tc>
      </w:tr>
      <w:tr w:rsidR="000304A3" w:rsidRPr="000304A3" w14:paraId="63E78875" w14:textId="77777777">
        <w:trPr>
          <w:trHeight w:val="372"/>
        </w:trPr>
        <w:tc>
          <w:tcPr>
            <w:tcW w:w="5026" w:type="dxa"/>
            <w:tcBorders>
              <w:top w:val="single" w:sz="4" w:space="0" w:color="auto"/>
              <w:left w:val="single" w:sz="4" w:space="0" w:color="auto"/>
              <w:bottom w:val="single" w:sz="4" w:space="0" w:color="auto"/>
              <w:right w:val="single" w:sz="4" w:space="0" w:color="auto"/>
            </w:tcBorders>
            <w:hideMark/>
          </w:tcPr>
          <w:p w14:paraId="781BFB60"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Alte cheltuieli ale activității operaționale (MDL/anual) </w:t>
            </w:r>
          </w:p>
        </w:tc>
        <w:tc>
          <w:tcPr>
            <w:tcW w:w="2238" w:type="dxa"/>
            <w:tcBorders>
              <w:top w:val="single" w:sz="4" w:space="0" w:color="auto"/>
              <w:left w:val="single" w:sz="4" w:space="0" w:color="auto"/>
              <w:bottom w:val="single" w:sz="4" w:space="0" w:color="auto"/>
              <w:right w:val="single" w:sz="4" w:space="0" w:color="auto"/>
            </w:tcBorders>
            <w:hideMark/>
          </w:tcPr>
          <w:p w14:paraId="64877EF8"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w:t>
            </w:r>
          </w:p>
        </w:tc>
        <w:tc>
          <w:tcPr>
            <w:tcW w:w="2537" w:type="dxa"/>
            <w:tcBorders>
              <w:top w:val="single" w:sz="4" w:space="0" w:color="auto"/>
              <w:left w:val="single" w:sz="4" w:space="0" w:color="auto"/>
              <w:bottom w:val="single" w:sz="4" w:space="0" w:color="auto"/>
              <w:right w:val="single" w:sz="4" w:space="0" w:color="auto"/>
            </w:tcBorders>
            <w:hideMark/>
          </w:tcPr>
          <w:p w14:paraId="3D1EDBEB"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w:t>
            </w:r>
          </w:p>
        </w:tc>
      </w:tr>
      <w:tr w:rsidR="000304A3" w:rsidRPr="000304A3" w14:paraId="5E7924D0" w14:textId="77777777">
        <w:trPr>
          <w:trHeight w:val="372"/>
        </w:trPr>
        <w:tc>
          <w:tcPr>
            <w:tcW w:w="502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46AD249" w14:textId="77777777" w:rsidR="000304A3" w:rsidRPr="000304A3" w:rsidRDefault="000304A3" w:rsidP="000304A3">
            <w:pPr>
              <w:autoSpaceDE w:val="0"/>
              <w:autoSpaceDN w:val="0"/>
              <w:adjustRightInd w:val="0"/>
              <w:spacing w:after="0" w:line="240" w:lineRule="auto"/>
              <w:rPr>
                <w:rFonts w:ascii="Arial" w:hAnsi="Arial" w:cs="Arial"/>
                <w:b/>
                <w:sz w:val="18"/>
                <w:szCs w:val="18"/>
                <w:lang w:val="ro-RO"/>
              </w:rPr>
            </w:pPr>
            <w:r w:rsidRPr="000304A3">
              <w:rPr>
                <w:rFonts w:ascii="Arial" w:hAnsi="Arial" w:cs="Arial"/>
                <w:b/>
                <w:sz w:val="18"/>
                <w:szCs w:val="18"/>
                <w:lang w:val="ro-RO"/>
              </w:rPr>
              <w:t xml:space="preserve">(CT) Costuri totale (MDL/anual) </w:t>
            </w:r>
          </w:p>
        </w:tc>
        <w:tc>
          <w:tcPr>
            <w:tcW w:w="22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11215EE" w14:textId="77777777" w:rsidR="000304A3" w:rsidRPr="000304A3" w:rsidRDefault="000304A3" w:rsidP="000304A3">
            <w:pPr>
              <w:autoSpaceDE w:val="0"/>
              <w:autoSpaceDN w:val="0"/>
              <w:adjustRightInd w:val="0"/>
              <w:spacing w:after="0" w:line="240" w:lineRule="auto"/>
              <w:jc w:val="right"/>
              <w:rPr>
                <w:rFonts w:ascii="Arial" w:hAnsi="Arial" w:cs="Arial"/>
                <w:b/>
                <w:sz w:val="18"/>
                <w:szCs w:val="18"/>
                <w:lang w:val="ro-RO"/>
              </w:rPr>
            </w:pPr>
            <w:r w:rsidRPr="000304A3">
              <w:rPr>
                <w:rFonts w:ascii="Arial" w:hAnsi="Arial" w:cs="Arial"/>
                <w:b/>
                <w:sz w:val="18"/>
                <w:szCs w:val="18"/>
                <w:lang w:val="ro-RO"/>
              </w:rPr>
              <w:t xml:space="preserve"> 2123878</w:t>
            </w:r>
          </w:p>
        </w:tc>
        <w:tc>
          <w:tcPr>
            <w:tcW w:w="253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DE03C61" w14:textId="77777777" w:rsidR="000304A3" w:rsidRPr="000304A3" w:rsidRDefault="000304A3" w:rsidP="000304A3">
            <w:pPr>
              <w:autoSpaceDE w:val="0"/>
              <w:autoSpaceDN w:val="0"/>
              <w:adjustRightInd w:val="0"/>
              <w:spacing w:after="0" w:line="240" w:lineRule="auto"/>
              <w:jc w:val="right"/>
              <w:rPr>
                <w:rFonts w:ascii="Arial" w:hAnsi="Arial" w:cs="Arial"/>
                <w:b/>
                <w:sz w:val="18"/>
                <w:szCs w:val="18"/>
                <w:lang w:val="ro-RO"/>
              </w:rPr>
            </w:pPr>
            <w:r w:rsidRPr="000304A3">
              <w:rPr>
                <w:rFonts w:ascii="Arial" w:hAnsi="Arial" w:cs="Arial"/>
                <w:b/>
                <w:sz w:val="18"/>
                <w:szCs w:val="18"/>
                <w:lang w:val="ro-RO"/>
              </w:rPr>
              <w:t xml:space="preserve"> 2571220</w:t>
            </w:r>
          </w:p>
        </w:tc>
      </w:tr>
      <w:tr w:rsidR="000304A3" w:rsidRPr="000304A3" w14:paraId="43A1888C" w14:textId="77777777">
        <w:trPr>
          <w:trHeight w:val="372"/>
        </w:trPr>
        <w:tc>
          <w:tcPr>
            <w:tcW w:w="502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88615A7"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bookmarkStart w:id="52" w:name="_Hlk132120269"/>
            <w:r w:rsidRPr="000304A3">
              <w:rPr>
                <w:rFonts w:ascii="Arial" w:hAnsi="Arial" w:cs="Arial"/>
                <w:bCs/>
                <w:sz w:val="18"/>
                <w:szCs w:val="18"/>
                <w:lang w:val="ro-RO"/>
              </w:rPr>
              <w:t xml:space="preserve">(1)Populație (număr persoane) </w:t>
            </w:r>
          </w:p>
        </w:tc>
        <w:tc>
          <w:tcPr>
            <w:tcW w:w="2238" w:type="dxa"/>
            <w:tcBorders>
              <w:top w:val="single" w:sz="4" w:space="0" w:color="auto"/>
              <w:left w:val="single" w:sz="4" w:space="0" w:color="auto"/>
              <w:bottom w:val="single" w:sz="4" w:space="0" w:color="auto"/>
              <w:right w:val="single" w:sz="4" w:space="0" w:color="auto"/>
            </w:tcBorders>
            <w:hideMark/>
          </w:tcPr>
          <w:p w14:paraId="7AF99C8E"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3800</w:t>
            </w:r>
          </w:p>
        </w:tc>
        <w:tc>
          <w:tcPr>
            <w:tcW w:w="2537" w:type="dxa"/>
            <w:tcBorders>
              <w:top w:val="single" w:sz="4" w:space="0" w:color="auto"/>
              <w:left w:val="single" w:sz="4" w:space="0" w:color="auto"/>
              <w:bottom w:val="single" w:sz="4" w:space="0" w:color="auto"/>
              <w:right w:val="single" w:sz="4" w:space="0" w:color="auto"/>
            </w:tcBorders>
            <w:hideMark/>
          </w:tcPr>
          <w:p w14:paraId="54F7DB36"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3764</w:t>
            </w:r>
          </w:p>
        </w:tc>
      </w:tr>
      <w:tr w:rsidR="000304A3" w:rsidRPr="000304A3" w14:paraId="5ED81D11" w14:textId="77777777">
        <w:trPr>
          <w:trHeight w:val="510"/>
        </w:trPr>
        <w:tc>
          <w:tcPr>
            <w:tcW w:w="502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7004C36"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(2)Cantitatea anuală de deșeuri generată (tone) </w:t>
            </w:r>
          </w:p>
        </w:tc>
        <w:tc>
          <w:tcPr>
            <w:tcW w:w="2238" w:type="dxa"/>
            <w:tcBorders>
              <w:top w:val="single" w:sz="4" w:space="0" w:color="auto"/>
              <w:left w:val="single" w:sz="4" w:space="0" w:color="auto"/>
              <w:bottom w:val="single" w:sz="4" w:space="0" w:color="auto"/>
              <w:right w:val="single" w:sz="4" w:space="0" w:color="auto"/>
            </w:tcBorders>
            <w:hideMark/>
          </w:tcPr>
          <w:p w14:paraId="517875EE"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120000</w:t>
            </w:r>
          </w:p>
        </w:tc>
        <w:tc>
          <w:tcPr>
            <w:tcW w:w="2537" w:type="dxa"/>
            <w:tcBorders>
              <w:top w:val="single" w:sz="4" w:space="0" w:color="auto"/>
              <w:left w:val="single" w:sz="4" w:space="0" w:color="auto"/>
              <w:bottom w:val="single" w:sz="4" w:space="0" w:color="auto"/>
              <w:right w:val="single" w:sz="4" w:space="0" w:color="auto"/>
            </w:tcBorders>
            <w:hideMark/>
          </w:tcPr>
          <w:p w14:paraId="1550FBC9"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118000</w:t>
            </w:r>
          </w:p>
        </w:tc>
      </w:tr>
      <w:tr w:rsidR="000304A3" w:rsidRPr="000304A3" w14:paraId="55DD382C" w14:textId="77777777">
        <w:trPr>
          <w:trHeight w:val="373"/>
        </w:trPr>
        <w:tc>
          <w:tcPr>
            <w:tcW w:w="502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3E00738"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(3)Cantitate de deșeuri generate pe cap de locuitor (kg/anual)</w:t>
            </w:r>
          </w:p>
        </w:tc>
        <w:tc>
          <w:tcPr>
            <w:tcW w:w="2238" w:type="dxa"/>
            <w:tcBorders>
              <w:top w:val="single" w:sz="4" w:space="0" w:color="auto"/>
              <w:left w:val="single" w:sz="4" w:space="0" w:color="auto"/>
              <w:bottom w:val="single" w:sz="4" w:space="0" w:color="auto"/>
              <w:right w:val="single" w:sz="4" w:space="0" w:color="auto"/>
            </w:tcBorders>
            <w:hideMark/>
          </w:tcPr>
          <w:p w14:paraId="6481B45A"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31,6</w:t>
            </w:r>
          </w:p>
        </w:tc>
        <w:tc>
          <w:tcPr>
            <w:tcW w:w="2537" w:type="dxa"/>
            <w:tcBorders>
              <w:top w:val="single" w:sz="4" w:space="0" w:color="auto"/>
              <w:left w:val="single" w:sz="4" w:space="0" w:color="auto"/>
              <w:bottom w:val="single" w:sz="4" w:space="0" w:color="auto"/>
              <w:right w:val="single" w:sz="4" w:space="0" w:color="auto"/>
            </w:tcBorders>
            <w:hideMark/>
          </w:tcPr>
          <w:p w14:paraId="5EF0C5B2"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31,4</w:t>
            </w:r>
          </w:p>
        </w:tc>
      </w:tr>
      <w:tr w:rsidR="000304A3" w:rsidRPr="000304A3" w14:paraId="412566A4" w14:textId="77777777">
        <w:trPr>
          <w:trHeight w:val="373"/>
        </w:trPr>
        <w:tc>
          <w:tcPr>
            <w:tcW w:w="502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2C0C927"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(4)Cost gestionare deșeuri per tonă  (MDL/lei) </w:t>
            </w:r>
          </w:p>
          <w:p w14:paraId="58F1967D" w14:textId="77777777" w:rsidR="000304A3" w:rsidRPr="000304A3" w:rsidRDefault="000304A3" w:rsidP="000304A3">
            <w:pPr>
              <w:autoSpaceDE w:val="0"/>
              <w:autoSpaceDN w:val="0"/>
              <w:adjustRightInd w:val="0"/>
              <w:spacing w:after="0" w:line="240" w:lineRule="auto"/>
              <w:rPr>
                <w:rFonts w:ascii="Arial" w:hAnsi="Arial" w:cs="Arial"/>
                <w:b/>
                <w:sz w:val="18"/>
                <w:szCs w:val="18"/>
                <w:lang w:val="ro-RO"/>
              </w:rPr>
            </w:pPr>
            <w:r w:rsidRPr="000304A3">
              <w:rPr>
                <w:rFonts w:ascii="Arial" w:hAnsi="Arial" w:cs="Arial"/>
                <w:b/>
                <w:sz w:val="18"/>
                <w:szCs w:val="18"/>
                <w:lang w:val="ro-RO"/>
              </w:rPr>
              <w:t>(4)=CT/(2)</w:t>
            </w:r>
          </w:p>
        </w:tc>
        <w:tc>
          <w:tcPr>
            <w:tcW w:w="2238" w:type="dxa"/>
            <w:tcBorders>
              <w:top w:val="single" w:sz="4" w:space="0" w:color="auto"/>
              <w:left w:val="single" w:sz="4" w:space="0" w:color="auto"/>
              <w:bottom w:val="single" w:sz="4" w:space="0" w:color="auto"/>
              <w:right w:val="single" w:sz="4" w:space="0" w:color="auto"/>
            </w:tcBorders>
            <w:hideMark/>
          </w:tcPr>
          <w:p w14:paraId="47271187"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17,70 (pe cap)</w:t>
            </w:r>
          </w:p>
        </w:tc>
        <w:tc>
          <w:tcPr>
            <w:tcW w:w="2537" w:type="dxa"/>
            <w:tcBorders>
              <w:top w:val="single" w:sz="4" w:space="0" w:color="auto"/>
              <w:left w:val="single" w:sz="4" w:space="0" w:color="auto"/>
              <w:bottom w:val="single" w:sz="4" w:space="0" w:color="auto"/>
              <w:right w:val="single" w:sz="4" w:space="0" w:color="auto"/>
            </w:tcBorders>
            <w:hideMark/>
          </w:tcPr>
          <w:p w14:paraId="40D832E6" w14:textId="77777777" w:rsidR="000304A3" w:rsidRPr="000304A3" w:rsidRDefault="000304A3" w:rsidP="000304A3">
            <w:pPr>
              <w:autoSpaceDE w:val="0"/>
              <w:autoSpaceDN w:val="0"/>
              <w:adjustRightInd w:val="0"/>
              <w:spacing w:after="0" w:line="240" w:lineRule="auto"/>
              <w:jc w:val="right"/>
              <w:rPr>
                <w:rFonts w:ascii="Arial" w:hAnsi="Arial" w:cs="Arial"/>
                <w:bCs/>
                <w:sz w:val="18"/>
                <w:szCs w:val="18"/>
                <w:lang w:val="ro-RO"/>
              </w:rPr>
            </w:pPr>
            <w:r w:rsidRPr="000304A3">
              <w:rPr>
                <w:rFonts w:ascii="Arial" w:hAnsi="Arial" w:cs="Arial"/>
                <w:bCs/>
                <w:sz w:val="18"/>
                <w:szCs w:val="18"/>
                <w:lang w:val="ro-RO"/>
              </w:rPr>
              <w:t xml:space="preserve"> 21,79 (pe cap)</w:t>
            </w:r>
          </w:p>
        </w:tc>
      </w:tr>
      <w:tr w:rsidR="000304A3" w:rsidRPr="000304A3" w14:paraId="60ACF86C" w14:textId="77777777">
        <w:trPr>
          <w:trHeight w:val="372"/>
        </w:trPr>
        <w:tc>
          <w:tcPr>
            <w:tcW w:w="50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DF6730"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(5)Cost gestionare deșeuri pe cap de locuitor (MDL/lei) </w:t>
            </w:r>
          </w:p>
          <w:p w14:paraId="5F866C76"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
                <w:sz w:val="18"/>
                <w:szCs w:val="18"/>
                <w:lang w:val="ro-RO"/>
              </w:rPr>
              <w:t>(5) = (4) / (1)</w:t>
            </w:r>
          </w:p>
        </w:tc>
        <w:tc>
          <w:tcPr>
            <w:tcW w:w="223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FBC468"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 </w:t>
            </w:r>
          </w:p>
        </w:tc>
        <w:tc>
          <w:tcPr>
            <w:tcW w:w="2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AAA5F1" w14:textId="77777777" w:rsidR="000304A3" w:rsidRPr="000304A3" w:rsidRDefault="000304A3" w:rsidP="000304A3">
            <w:pPr>
              <w:autoSpaceDE w:val="0"/>
              <w:autoSpaceDN w:val="0"/>
              <w:adjustRightInd w:val="0"/>
              <w:spacing w:after="0" w:line="240" w:lineRule="auto"/>
              <w:rPr>
                <w:rFonts w:ascii="Arial" w:hAnsi="Arial" w:cs="Arial"/>
                <w:bCs/>
                <w:sz w:val="18"/>
                <w:szCs w:val="18"/>
                <w:lang w:val="ro-RO"/>
              </w:rPr>
            </w:pPr>
            <w:r w:rsidRPr="000304A3">
              <w:rPr>
                <w:rFonts w:ascii="Arial" w:hAnsi="Arial" w:cs="Arial"/>
                <w:bCs/>
                <w:sz w:val="18"/>
                <w:szCs w:val="18"/>
                <w:lang w:val="ro-RO"/>
              </w:rPr>
              <w:t xml:space="preserve"> </w:t>
            </w:r>
          </w:p>
        </w:tc>
      </w:tr>
      <w:bookmarkEnd w:id="52"/>
    </w:tbl>
    <w:p w14:paraId="66C33A52" w14:textId="77777777" w:rsidR="000304A3" w:rsidRPr="000304A3" w:rsidRDefault="000304A3" w:rsidP="000304A3">
      <w:pPr>
        <w:autoSpaceDE w:val="0"/>
        <w:autoSpaceDN w:val="0"/>
        <w:adjustRightInd w:val="0"/>
        <w:spacing w:after="0" w:line="240" w:lineRule="auto"/>
        <w:rPr>
          <w:rFonts w:ascii="Arial" w:hAnsi="Arial" w:cs="Arial"/>
          <w:sz w:val="18"/>
          <w:szCs w:val="18"/>
        </w:rPr>
      </w:pPr>
    </w:p>
    <w:p w14:paraId="2619629F" w14:textId="77777777" w:rsidR="000304A3" w:rsidRDefault="000304A3" w:rsidP="0042316C">
      <w:pPr>
        <w:autoSpaceDE w:val="0"/>
        <w:autoSpaceDN w:val="0"/>
        <w:adjustRightInd w:val="0"/>
        <w:spacing w:after="0" w:line="240" w:lineRule="auto"/>
        <w:rPr>
          <w:rStyle w:val="cf01"/>
          <w:rFonts w:ascii="Arial" w:hAnsi="Arial" w:cs="Arial"/>
          <w:lang w:val="ro-MD"/>
        </w:rPr>
      </w:pPr>
    </w:p>
    <w:p w14:paraId="11F60A8E" w14:textId="77777777" w:rsidR="005447F5" w:rsidRDefault="005447F5" w:rsidP="0042316C">
      <w:pPr>
        <w:autoSpaceDE w:val="0"/>
        <w:autoSpaceDN w:val="0"/>
        <w:adjustRightInd w:val="0"/>
        <w:spacing w:after="0" w:line="240" w:lineRule="auto"/>
        <w:rPr>
          <w:rStyle w:val="cf01"/>
          <w:rFonts w:ascii="Arial" w:hAnsi="Arial" w:cs="Arial"/>
          <w:lang w:val="ro-MD"/>
        </w:rPr>
      </w:pPr>
    </w:p>
    <w:p w14:paraId="70AABB25" w14:textId="77777777" w:rsidR="005447F5" w:rsidRDefault="005447F5" w:rsidP="0042316C">
      <w:pPr>
        <w:autoSpaceDE w:val="0"/>
        <w:autoSpaceDN w:val="0"/>
        <w:adjustRightInd w:val="0"/>
        <w:spacing w:after="0" w:line="240" w:lineRule="auto"/>
        <w:rPr>
          <w:rStyle w:val="cf01"/>
          <w:rFonts w:ascii="Arial" w:hAnsi="Arial" w:cs="Arial"/>
          <w:lang w:val="ro-MD"/>
        </w:rPr>
      </w:pPr>
    </w:p>
    <w:p w14:paraId="3F76F70E" w14:textId="77777777" w:rsidR="000304A3" w:rsidRDefault="000304A3">
      <w:pPr>
        <w:rPr>
          <w:rFonts w:ascii="Arial" w:eastAsia="Times New Roman" w:hAnsi="Arial" w:cs="Arial"/>
          <w:b/>
          <w:bCs/>
          <w:color w:val="000000" w:themeColor="text1"/>
          <w:sz w:val="24"/>
          <w:szCs w:val="24"/>
          <w:lang w:val="ro-MD"/>
        </w:rPr>
      </w:pPr>
      <w:r>
        <w:rPr>
          <w:rFonts w:ascii="Arial" w:eastAsia="Times New Roman" w:hAnsi="Arial" w:cs="Arial"/>
          <w:b/>
          <w:bCs/>
          <w:color w:val="000000" w:themeColor="text1"/>
          <w:sz w:val="24"/>
          <w:szCs w:val="24"/>
          <w:lang w:val="ro-MD"/>
        </w:rPr>
        <w:br w:type="page"/>
      </w:r>
    </w:p>
    <w:p w14:paraId="74FCAD53" w14:textId="03DC8F6D" w:rsidR="00017D7A" w:rsidRPr="00C32E86" w:rsidRDefault="00CE4CB4" w:rsidP="003C182A">
      <w:pPr>
        <w:pStyle w:val="Titlu2"/>
        <w:spacing w:after="240" w:line="240" w:lineRule="auto"/>
        <w:rPr>
          <w:rFonts w:ascii="Arial" w:eastAsia="Times New Roman" w:hAnsi="Arial" w:cs="Arial"/>
          <w:b/>
          <w:bCs/>
          <w:color w:val="000000" w:themeColor="text1"/>
          <w:sz w:val="24"/>
          <w:szCs w:val="24"/>
          <w:lang w:val="ro-MD"/>
        </w:rPr>
      </w:pPr>
      <w:bookmarkStart w:id="53" w:name="_Toc228358684"/>
      <w:r w:rsidRPr="00C32E86">
        <w:rPr>
          <w:rFonts w:ascii="Arial" w:eastAsia="Times New Roman" w:hAnsi="Arial" w:cs="Arial"/>
          <w:b/>
          <w:bCs/>
          <w:color w:val="000000" w:themeColor="text1"/>
          <w:sz w:val="24"/>
          <w:szCs w:val="24"/>
          <w:lang w:val="ro-MD"/>
        </w:rPr>
        <w:lastRenderedPageBreak/>
        <w:t>2</w:t>
      </w:r>
      <w:r w:rsidR="00017D7A" w:rsidRPr="00C32E86">
        <w:rPr>
          <w:rFonts w:ascii="Arial" w:eastAsia="Times New Roman" w:hAnsi="Arial" w:cs="Arial"/>
          <w:b/>
          <w:bCs/>
          <w:color w:val="000000" w:themeColor="text1"/>
          <w:sz w:val="24"/>
          <w:szCs w:val="24"/>
          <w:lang w:val="ro-MD"/>
        </w:rPr>
        <w:t>.</w:t>
      </w:r>
      <w:r w:rsidR="00716C32">
        <w:rPr>
          <w:rFonts w:ascii="Arial" w:eastAsia="Times New Roman" w:hAnsi="Arial" w:cs="Arial"/>
          <w:b/>
          <w:bCs/>
          <w:color w:val="000000" w:themeColor="text1"/>
          <w:sz w:val="24"/>
          <w:szCs w:val="24"/>
          <w:lang w:val="ro-MD"/>
        </w:rPr>
        <w:t>4.</w:t>
      </w:r>
      <w:r w:rsidR="00017D7A" w:rsidRPr="00C32E86">
        <w:rPr>
          <w:rFonts w:ascii="Arial" w:eastAsia="Times New Roman" w:hAnsi="Arial" w:cs="Arial"/>
          <w:b/>
          <w:bCs/>
          <w:color w:val="000000" w:themeColor="text1"/>
          <w:sz w:val="24"/>
          <w:szCs w:val="24"/>
          <w:lang w:val="ro-MD"/>
        </w:rPr>
        <w:t xml:space="preserve"> </w:t>
      </w:r>
      <w:r w:rsidRPr="00C32E86">
        <w:rPr>
          <w:rFonts w:ascii="Arial" w:eastAsia="Times New Roman" w:hAnsi="Arial" w:cs="Arial"/>
          <w:b/>
          <w:bCs/>
          <w:color w:val="000000" w:themeColor="text1"/>
          <w:sz w:val="24"/>
          <w:szCs w:val="24"/>
          <w:lang w:val="ro-MD"/>
        </w:rPr>
        <w:t>Eliminarea deșeurilor</w:t>
      </w:r>
      <w:bookmarkEnd w:id="53"/>
    </w:p>
    <w:p w14:paraId="2FF62589" w14:textId="658DCBC0" w:rsidR="002C636F" w:rsidRDefault="6247E927" w:rsidP="0042316C">
      <w:pPr>
        <w:spacing w:after="0" w:line="240" w:lineRule="auto"/>
        <w:jc w:val="both"/>
        <w:rPr>
          <w:rFonts w:ascii="Arial" w:eastAsia="Times New Roman" w:hAnsi="Arial" w:cs="Arial"/>
          <w:color w:val="202124"/>
          <w:lang w:val="ro-MD"/>
        </w:rPr>
      </w:pPr>
      <w:r w:rsidRPr="00236C2B">
        <w:rPr>
          <w:rFonts w:ascii="Arial" w:eastAsia="Times New Roman" w:hAnsi="Arial" w:cs="Arial"/>
          <w:color w:val="000000" w:themeColor="text1"/>
          <w:lang w:val="ro-MD"/>
        </w:rPr>
        <w:t>Toate deșeurile în localitate sunt depozitate la gunoiște</w:t>
      </w:r>
      <w:r w:rsidR="00860ADC" w:rsidRPr="00236C2B">
        <w:rPr>
          <w:rFonts w:ascii="Arial" w:eastAsia="Times New Roman" w:hAnsi="Arial" w:cs="Arial"/>
          <w:color w:val="000000" w:themeColor="text1"/>
          <w:lang w:val="ro-MD"/>
        </w:rPr>
        <w:t>.</w:t>
      </w:r>
      <w:r w:rsidR="004C3003" w:rsidRPr="002C636F">
        <w:rPr>
          <w:rFonts w:ascii="Arial" w:eastAsia="Times New Roman" w:hAnsi="Arial" w:cs="Arial"/>
          <w:color w:val="000000"/>
          <w:lang w:val="ro-MD"/>
        </w:rPr>
        <w:t xml:space="preserve"> </w:t>
      </w:r>
    </w:p>
    <w:p w14:paraId="2F5E3DF8" w14:textId="77777777" w:rsidR="00860ADC" w:rsidRDefault="00860ADC" w:rsidP="00860ADC">
      <w:pPr>
        <w:spacing w:after="0" w:line="240" w:lineRule="auto"/>
        <w:rPr>
          <w:rFonts w:ascii="Arial" w:eastAsia="Times New Roman" w:hAnsi="Arial" w:cs="Arial"/>
          <w:color w:val="000000"/>
          <w:sz w:val="18"/>
          <w:szCs w:val="18"/>
          <w:lang w:val="ro-MD"/>
        </w:rPr>
      </w:pPr>
    </w:p>
    <w:tbl>
      <w:tblPr>
        <w:tblStyle w:val="Tabelgril"/>
        <w:tblW w:w="0" w:type="auto"/>
        <w:tblLook w:val="04A0" w:firstRow="1" w:lastRow="0" w:firstColumn="1" w:lastColumn="0" w:noHBand="0" w:noVBand="1"/>
      </w:tblPr>
      <w:tblGrid>
        <w:gridCol w:w="5029"/>
        <w:gridCol w:w="4854"/>
      </w:tblGrid>
      <w:tr w:rsidR="00860ADC" w14:paraId="65E37A42" w14:textId="77777777" w:rsidTr="00B96245">
        <w:trPr>
          <w:trHeight w:val="4195"/>
        </w:trPr>
        <w:tc>
          <w:tcPr>
            <w:tcW w:w="4926" w:type="dxa"/>
          </w:tcPr>
          <w:p w14:paraId="4D7C1195" w14:textId="17347DE2" w:rsidR="00860ADC" w:rsidRPr="00236C2B" w:rsidRDefault="00236C2B" w:rsidP="00236C2B">
            <w:pPr>
              <w:pStyle w:val="NormalWeb"/>
            </w:pPr>
            <w:r>
              <w:rPr>
                <w:noProof/>
              </w:rPr>
              <w:drawing>
                <wp:inline distT="0" distB="0" distL="0" distR="0" wp14:anchorId="3A3BBAD2" wp14:editId="53DA9DB4">
                  <wp:extent cx="2985282" cy="2370455"/>
                  <wp:effectExtent l="0" t="0" r="5715"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0937" cy="2406707"/>
                          </a:xfrm>
                          <a:prstGeom prst="rect">
                            <a:avLst/>
                          </a:prstGeom>
                          <a:noFill/>
                          <a:ln>
                            <a:noFill/>
                          </a:ln>
                        </pic:spPr>
                      </pic:pic>
                    </a:graphicData>
                  </a:graphic>
                </wp:inline>
              </w:drawing>
            </w:r>
          </w:p>
        </w:tc>
        <w:tc>
          <w:tcPr>
            <w:tcW w:w="4957" w:type="dxa"/>
          </w:tcPr>
          <w:p w14:paraId="15AC9527" w14:textId="77777777" w:rsidR="00DC1948" w:rsidRDefault="00DC1948" w:rsidP="00D0070B">
            <w:pPr>
              <w:jc w:val="center"/>
              <w:rPr>
                <w:rFonts w:ascii="Arial" w:eastAsia="Times New Roman" w:hAnsi="Arial" w:cs="Arial"/>
                <w:noProof/>
                <w:color w:val="000000"/>
                <w:sz w:val="18"/>
                <w:szCs w:val="18"/>
                <w:lang w:eastAsia="ru-RU"/>
              </w:rPr>
            </w:pPr>
          </w:p>
          <w:p w14:paraId="1327E050" w14:textId="464B348F" w:rsidR="00DC1948" w:rsidRDefault="00236C2B" w:rsidP="00D0070B">
            <w:pPr>
              <w:jc w:val="center"/>
              <w:rPr>
                <w:rFonts w:ascii="Arial" w:eastAsia="Times New Roman" w:hAnsi="Arial" w:cs="Arial"/>
                <w:color w:val="000000"/>
                <w:sz w:val="18"/>
                <w:szCs w:val="18"/>
              </w:rPr>
            </w:pPr>
            <w:r>
              <w:rPr>
                <w:rFonts w:ascii="Arial" w:eastAsia="Times New Roman" w:hAnsi="Arial" w:cs="Arial"/>
                <w:noProof/>
                <w:color w:val="000000"/>
                <w:sz w:val="18"/>
                <w:szCs w:val="18"/>
                <w:lang w:val="ru-RU" w:eastAsia="ru-RU"/>
              </w:rPr>
              <mc:AlternateContent>
                <mc:Choice Requires="wps">
                  <w:drawing>
                    <wp:anchor distT="0" distB="0" distL="114300" distR="114300" simplePos="0" relativeHeight="251772928" behindDoc="0" locked="0" layoutInCell="1" allowOverlap="1" wp14:anchorId="40241114" wp14:editId="6A8C18BE">
                      <wp:simplePos x="0" y="0"/>
                      <wp:positionH relativeFrom="column">
                        <wp:posOffset>1666367</wp:posOffset>
                      </wp:positionH>
                      <wp:positionV relativeFrom="paragraph">
                        <wp:posOffset>92964</wp:posOffset>
                      </wp:positionV>
                      <wp:extent cx="443484" cy="839978"/>
                      <wp:effectExtent l="38100" t="0" r="33020" b="55880"/>
                      <wp:wrapNone/>
                      <wp:docPr id="45869234" name="Straight Arrow Connector 4"/>
                      <wp:cNvGraphicFramePr/>
                      <a:graphic xmlns:a="http://schemas.openxmlformats.org/drawingml/2006/main">
                        <a:graphicData uri="http://schemas.microsoft.com/office/word/2010/wordprocessingShape">
                          <wps:wsp>
                            <wps:cNvCnPr/>
                            <wps:spPr>
                              <a:xfrm flipH="1">
                                <a:off x="0" y="0"/>
                                <a:ext cx="443484" cy="839978"/>
                              </a:xfrm>
                              <a:prstGeom prst="straightConnector1">
                                <a:avLst/>
                              </a:prstGeom>
                              <a:ln>
                                <a:solidFill>
                                  <a:srgbClr val="00B05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7C24DF" id="_x0000_t32" coordsize="21600,21600" o:spt="32" o:oned="t" path="m,l21600,21600e" filled="f">
                      <v:path arrowok="t" fillok="f" o:connecttype="none"/>
                      <o:lock v:ext="edit" shapetype="t"/>
                    </v:shapetype>
                    <v:shape id="Straight Arrow Connector 4" o:spid="_x0000_s1026" type="#_x0000_t32" style="position:absolute;margin-left:131.2pt;margin-top:7.3pt;width:34.9pt;height:66.15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" strokecolor="#00b050" strokeweight="1.5pt">
                      <v:stroke endarrow="block" joinstyle="miter"/>
                    </v:shape>
                  </w:pict>
                </mc:Fallback>
              </mc:AlternateContent>
            </w:r>
            <w:r w:rsidR="004367D8" w:rsidRPr="006607C8">
              <w:rPr>
                <w:rFonts w:ascii="Arial" w:eastAsia="Times New Roman" w:hAnsi="Arial" w:cs="Arial"/>
                <w:noProof/>
                <w:color w:val="000000"/>
                <w:sz w:val="18"/>
                <w:szCs w:val="18"/>
                <w:lang w:val="ru-RU" w:eastAsia="ru-RU"/>
              </w:rPr>
              <w:drawing>
                <wp:inline distT="0" distB="0" distL="0" distR="0" wp14:anchorId="19C51E71" wp14:editId="3319F9C8">
                  <wp:extent cx="2804160" cy="2301262"/>
                  <wp:effectExtent l="0" t="0" r="0" b="3810"/>
                  <wp:docPr id="2070849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49662" name=""/>
                          <pic:cNvPicPr/>
                        </pic:nvPicPr>
                        <pic:blipFill>
                          <a:blip r:embed="rId43"/>
                          <a:stretch>
                            <a:fillRect/>
                          </a:stretch>
                        </pic:blipFill>
                        <pic:spPr>
                          <a:xfrm>
                            <a:off x="0" y="0"/>
                            <a:ext cx="2834442" cy="2326113"/>
                          </a:xfrm>
                          <a:prstGeom prst="rect">
                            <a:avLst/>
                          </a:prstGeom>
                        </pic:spPr>
                      </pic:pic>
                    </a:graphicData>
                  </a:graphic>
                </wp:inline>
              </w:drawing>
            </w:r>
          </w:p>
          <w:p w14:paraId="5966A175" w14:textId="77777777" w:rsidR="00B96245" w:rsidRDefault="00B96245" w:rsidP="00B96245">
            <w:pPr>
              <w:rPr>
                <w:rFonts w:ascii="Arial" w:eastAsia="Times New Roman" w:hAnsi="Arial" w:cs="Arial"/>
                <w:color w:val="000000"/>
                <w:sz w:val="18"/>
                <w:szCs w:val="18"/>
              </w:rPr>
            </w:pPr>
          </w:p>
          <w:p w14:paraId="506C4D6F" w14:textId="17B44354" w:rsidR="00860ADC" w:rsidRDefault="00860ADC" w:rsidP="00D0070B">
            <w:pPr>
              <w:jc w:val="center"/>
              <w:rPr>
                <w:rFonts w:ascii="Arial" w:eastAsia="Times New Roman" w:hAnsi="Arial" w:cs="Arial"/>
                <w:color w:val="000000"/>
                <w:sz w:val="18"/>
                <w:szCs w:val="18"/>
                <w:lang w:val="ro-MD"/>
              </w:rPr>
            </w:pPr>
          </w:p>
        </w:tc>
      </w:tr>
      <w:tr w:rsidR="00B96245" w14:paraId="18DFBEBB" w14:textId="77777777" w:rsidTr="00B96245">
        <w:trPr>
          <w:trHeight w:val="4388"/>
        </w:trPr>
        <w:tc>
          <w:tcPr>
            <w:tcW w:w="4926" w:type="dxa"/>
          </w:tcPr>
          <w:p w14:paraId="79E35DA9" w14:textId="210F9F78" w:rsidR="00B96245" w:rsidRDefault="00B96245" w:rsidP="00236C2B">
            <w:pPr>
              <w:pStyle w:val="NormalWeb"/>
              <w:rPr>
                <w:noProof/>
              </w:rPr>
            </w:pPr>
            <w:r w:rsidRPr="003803A0">
              <w:rPr>
                <w:rFonts w:ascii="Arial" w:hAnsi="Arial" w:cs="Arial"/>
                <w:noProof/>
                <w:color w:val="000000"/>
                <w:sz w:val="18"/>
                <w:szCs w:val="18"/>
                <w:lang w:val="ru-RU" w:eastAsia="ru-RU"/>
              </w:rPr>
              <w:drawing>
                <wp:inline distT="0" distB="0" distL="0" distR="0" wp14:anchorId="6F658327" wp14:editId="063C128B">
                  <wp:extent cx="3056255" cy="2532184"/>
                  <wp:effectExtent l="0" t="0" r="0" b="1905"/>
                  <wp:docPr id="117564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0296" name=""/>
                          <pic:cNvPicPr/>
                        </pic:nvPicPr>
                        <pic:blipFill>
                          <a:blip r:embed="rId44"/>
                          <a:stretch>
                            <a:fillRect/>
                          </a:stretch>
                        </pic:blipFill>
                        <pic:spPr>
                          <a:xfrm>
                            <a:off x="0" y="0"/>
                            <a:ext cx="3106426" cy="2573752"/>
                          </a:xfrm>
                          <a:prstGeom prst="rect">
                            <a:avLst/>
                          </a:prstGeom>
                        </pic:spPr>
                      </pic:pic>
                    </a:graphicData>
                  </a:graphic>
                </wp:inline>
              </w:drawing>
            </w:r>
          </w:p>
        </w:tc>
        <w:tc>
          <w:tcPr>
            <w:tcW w:w="4957" w:type="dxa"/>
          </w:tcPr>
          <w:p w14:paraId="7EF0BE10" w14:textId="5743C73D" w:rsidR="00B96245" w:rsidRDefault="00B96245" w:rsidP="00B96245">
            <w:pPr>
              <w:jc w:val="center"/>
              <w:rPr>
                <w:rFonts w:ascii="Arial" w:eastAsia="Times New Roman" w:hAnsi="Arial" w:cs="Arial"/>
                <w:color w:val="000000"/>
                <w:sz w:val="18"/>
                <w:szCs w:val="18"/>
              </w:rPr>
            </w:pPr>
            <w:r>
              <w:rPr>
                <w:rFonts w:ascii="Arial" w:eastAsia="Times New Roman" w:hAnsi="Arial" w:cs="Arial"/>
                <w:noProof/>
                <w:color w:val="000000"/>
                <w:sz w:val="18"/>
                <w:szCs w:val="18"/>
              </w:rPr>
              <w:drawing>
                <wp:inline distT="0" distB="0" distL="0" distR="0" wp14:anchorId="5E3F5297" wp14:editId="42B41CF6">
                  <wp:extent cx="2886648" cy="2497015"/>
                  <wp:effectExtent l="0" t="0" r="9525" b="0"/>
                  <wp:docPr id="71983324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9308" cy="2499316"/>
                          </a:xfrm>
                          <a:prstGeom prst="rect">
                            <a:avLst/>
                          </a:prstGeom>
                          <a:noFill/>
                        </pic:spPr>
                      </pic:pic>
                    </a:graphicData>
                  </a:graphic>
                </wp:inline>
              </w:drawing>
            </w:r>
          </w:p>
          <w:p w14:paraId="3A7438CF" w14:textId="77777777" w:rsidR="00B96245" w:rsidRPr="00DC1948" w:rsidRDefault="00B96245" w:rsidP="00B96245">
            <w:pPr>
              <w:rPr>
                <w:rFonts w:ascii="Arial" w:eastAsia="Times New Roman" w:hAnsi="Arial" w:cs="Arial"/>
                <w:color w:val="000000"/>
                <w:sz w:val="18"/>
                <w:szCs w:val="18"/>
              </w:rPr>
            </w:pPr>
          </w:p>
          <w:p w14:paraId="228D115C" w14:textId="12C7EA54" w:rsidR="00B96245" w:rsidRDefault="00B96245" w:rsidP="00B96245">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Coordonate: </w:t>
            </w:r>
            <w:r w:rsidRPr="00077623">
              <w:rPr>
                <w:rFonts w:ascii="Arial" w:eastAsia="Times New Roman" w:hAnsi="Arial" w:cs="Arial"/>
                <w:color w:val="000000"/>
                <w:sz w:val="18"/>
                <w:szCs w:val="18"/>
              </w:rPr>
              <w:t>48.13927082383793, 27.39058037187339</w:t>
            </w:r>
          </w:p>
        </w:tc>
      </w:tr>
      <w:tr w:rsidR="00860ADC" w:rsidRPr="0022068D" w14:paraId="710AA335" w14:textId="77777777" w:rsidTr="003803A0">
        <w:tc>
          <w:tcPr>
            <w:tcW w:w="9883" w:type="dxa"/>
            <w:gridSpan w:val="2"/>
          </w:tcPr>
          <w:p w14:paraId="49F5AD6A" w14:textId="0D9FF9C6" w:rsidR="00860ADC" w:rsidRPr="00024782" w:rsidRDefault="00860ADC" w:rsidP="00860ADC">
            <w:pPr>
              <w:jc w:val="both"/>
              <w:rPr>
                <w:rFonts w:ascii="Arial" w:eastAsia="Times New Roman" w:hAnsi="Arial" w:cs="Arial"/>
                <w:noProof/>
                <w:color w:val="000000"/>
                <w:sz w:val="18"/>
                <w:szCs w:val="18"/>
                <w:lang w:val="ro-MD"/>
              </w:rPr>
            </w:pPr>
            <w:r w:rsidRPr="00236C2B">
              <w:rPr>
                <w:rFonts w:ascii="Arial" w:eastAsia="Times New Roman" w:hAnsi="Arial" w:cs="Arial"/>
                <w:i/>
                <w:iCs/>
                <w:color w:val="000000"/>
                <w:sz w:val="20"/>
                <w:szCs w:val="20"/>
                <w:lang w:val="it-IT"/>
              </w:rPr>
              <w:t>Imagini cu amplasamentul depozitului de deșeuri din or.</w:t>
            </w:r>
            <w:r w:rsidR="00430DAA" w:rsidRPr="00236C2B">
              <w:rPr>
                <w:rFonts w:ascii="Arial" w:eastAsia="Times New Roman" w:hAnsi="Arial" w:cs="Arial"/>
                <w:i/>
                <w:iCs/>
                <w:color w:val="000000"/>
                <w:sz w:val="20"/>
                <w:szCs w:val="20"/>
                <w:lang w:val="it-IT"/>
              </w:rPr>
              <w:t xml:space="preserve"> Ocnița</w:t>
            </w:r>
          </w:p>
        </w:tc>
      </w:tr>
    </w:tbl>
    <w:p w14:paraId="23FB2FFE" w14:textId="77777777" w:rsidR="00236C2B" w:rsidRDefault="00236C2B" w:rsidP="002306FC">
      <w:pPr>
        <w:spacing w:after="0" w:line="240" w:lineRule="auto"/>
        <w:jc w:val="both"/>
        <w:rPr>
          <w:rFonts w:ascii="Arial" w:eastAsia="Times New Roman" w:hAnsi="Arial" w:cs="Arial"/>
          <w:color w:val="000000"/>
          <w:lang w:val="ro-RO"/>
        </w:rPr>
      </w:pPr>
    </w:p>
    <w:p w14:paraId="0FADAE23" w14:textId="41F9B756" w:rsidR="00EF2251" w:rsidRDefault="0042316C" w:rsidP="002306FC">
      <w:pPr>
        <w:spacing w:after="0" w:line="240" w:lineRule="auto"/>
        <w:jc w:val="both"/>
        <w:rPr>
          <w:rFonts w:ascii="Arial" w:eastAsia="Times New Roman" w:hAnsi="Arial" w:cs="Arial"/>
          <w:color w:val="000000"/>
          <w:lang w:val="ro-RO"/>
        </w:rPr>
      </w:pPr>
      <w:r w:rsidRPr="00EF2251">
        <w:rPr>
          <w:rFonts w:ascii="Arial" w:eastAsia="Times New Roman" w:hAnsi="Arial" w:cs="Arial"/>
          <w:color w:val="000000"/>
          <w:lang w:val="ro-RO"/>
        </w:rPr>
        <w:t xml:space="preserve">În contextul în care infrastructura pentru </w:t>
      </w:r>
      <w:r w:rsidR="005D0DAF">
        <w:rPr>
          <w:rFonts w:ascii="Arial" w:eastAsia="Times New Roman" w:hAnsi="Arial" w:cs="Arial"/>
          <w:color w:val="000000"/>
          <w:lang w:val="ro-RO"/>
        </w:rPr>
        <w:t>RMD 8</w:t>
      </w:r>
      <w:r w:rsidRPr="00EF2251">
        <w:rPr>
          <w:rFonts w:ascii="Arial" w:eastAsia="Times New Roman" w:hAnsi="Arial" w:cs="Arial"/>
          <w:color w:val="000000"/>
          <w:lang w:val="ro-RO"/>
        </w:rPr>
        <w:t xml:space="preserve"> nu a fost construit</w:t>
      </w:r>
      <w:r w:rsidR="00EF2251">
        <w:rPr>
          <w:rFonts w:ascii="Arial" w:eastAsia="Times New Roman" w:hAnsi="Arial" w:cs="Arial"/>
          <w:color w:val="000000"/>
          <w:lang w:val="ro-RO"/>
        </w:rPr>
        <w:t>ă</w:t>
      </w:r>
      <w:r w:rsidRPr="00EF2251">
        <w:rPr>
          <w:rFonts w:ascii="Arial" w:eastAsia="Times New Roman" w:hAnsi="Arial" w:cs="Arial"/>
          <w:color w:val="000000"/>
          <w:lang w:val="ro-RO"/>
        </w:rPr>
        <w:t xml:space="preserve"> până la moment, în această regiune nu există la moment facilități pentru gestionarea conformă a deșeurilor, cum ar fi stații de transfer, stații de sortare și compostare și depozit regional. Lipsa acestor facilități este un </w:t>
      </w:r>
      <w:r w:rsidR="003C182A" w:rsidRPr="00EF2251">
        <w:rPr>
          <w:rFonts w:ascii="Arial" w:eastAsia="Times New Roman" w:hAnsi="Arial" w:cs="Arial"/>
          <w:color w:val="000000"/>
          <w:lang w:val="ro-RO"/>
        </w:rPr>
        <w:t>impediment</w:t>
      </w:r>
      <w:r w:rsidRPr="00EF2251">
        <w:rPr>
          <w:rFonts w:ascii="Arial" w:eastAsia="Times New Roman" w:hAnsi="Arial" w:cs="Arial"/>
          <w:color w:val="000000"/>
          <w:lang w:val="ro-RO"/>
        </w:rPr>
        <w:t xml:space="preserve"> major în </w:t>
      </w:r>
      <w:r w:rsidRPr="00AF2F41">
        <w:rPr>
          <w:rFonts w:ascii="Arial" w:eastAsia="Times New Roman" w:hAnsi="Arial" w:cs="Arial"/>
          <w:color w:val="000000"/>
          <w:lang w:val="ro-RO"/>
        </w:rPr>
        <w:t xml:space="preserve">identificarea și implementarea unor soluții practice </w:t>
      </w:r>
      <w:r w:rsidR="007E0F6E" w:rsidRPr="00AF2F41">
        <w:rPr>
          <w:rFonts w:ascii="Arial" w:eastAsia="Times New Roman" w:hAnsi="Arial" w:cs="Arial"/>
          <w:color w:val="000000"/>
          <w:lang w:val="ro-RO"/>
        </w:rPr>
        <w:t xml:space="preserve">conforme </w:t>
      </w:r>
      <w:r w:rsidRPr="00AF2F41">
        <w:rPr>
          <w:rFonts w:ascii="Arial" w:eastAsia="Times New Roman" w:hAnsi="Arial" w:cs="Arial"/>
          <w:color w:val="000000"/>
          <w:lang w:val="ro-RO"/>
        </w:rPr>
        <w:t xml:space="preserve">pentru cantitatea de deșeuri generată inclusiv în </w:t>
      </w:r>
      <w:r w:rsidR="00C37688">
        <w:rPr>
          <w:rFonts w:ascii="Arial" w:eastAsia="Times New Roman" w:hAnsi="Arial" w:cs="Arial"/>
          <w:color w:val="000000"/>
          <w:lang w:val="ro-RO"/>
        </w:rPr>
        <w:t>or.</w:t>
      </w:r>
      <w:r w:rsidR="00430DAA">
        <w:rPr>
          <w:rFonts w:ascii="Arial" w:eastAsia="Times New Roman" w:hAnsi="Arial" w:cs="Arial"/>
          <w:color w:val="000000"/>
          <w:lang w:val="ro-RO"/>
        </w:rPr>
        <w:t xml:space="preserve"> Ocnița</w:t>
      </w:r>
      <w:r w:rsidRPr="00AF2F41">
        <w:rPr>
          <w:rFonts w:ascii="Arial" w:eastAsia="Times New Roman" w:hAnsi="Arial" w:cs="Arial"/>
          <w:color w:val="000000"/>
          <w:lang w:val="ro-RO"/>
        </w:rPr>
        <w:t xml:space="preserve">. </w:t>
      </w:r>
      <w:r w:rsidR="00AF2F41" w:rsidRPr="00AF2F41">
        <w:rPr>
          <w:rFonts w:ascii="Arial" w:eastAsia="Times New Roman" w:hAnsi="Arial" w:cs="Arial"/>
          <w:color w:val="000000"/>
          <w:lang w:val="ro-RO"/>
        </w:rPr>
        <w:t xml:space="preserve">În aceste condiții, </w:t>
      </w:r>
      <w:r w:rsidR="00AF2F41" w:rsidRPr="00AF2F41">
        <w:rPr>
          <w:rFonts w:ascii="Arial" w:eastAsia="Times New Roman" w:hAnsi="Arial" w:cs="Arial"/>
          <w:b/>
          <w:bCs/>
          <w:color w:val="000000"/>
          <w:lang w:val="ro-RO"/>
        </w:rPr>
        <w:t>reducerea cantității de deșeuri eliminate prin depozitare</w:t>
      </w:r>
      <w:r w:rsidR="00AF2F41" w:rsidRPr="00AF2F41">
        <w:rPr>
          <w:rFonts w:ascii="Arial" w:eastAsia="Times New Roman" w:hAnsi="Arial" w:cs="Arial"/>
          <w:color w:val="000000"/>
          <w:lang w:val="ro-RO"/>
        </w:rPr>
        <w:t xml:space="preserve"> devine cea mai practică opțiune din punct de vedere al costurilor. Această reducere poate fi realizată prin măsuri temporare, dar eficiente, care să sprijine tranziția către un sistem integrat de gestionare a deșeurilor. De exemplu, promovarea colectării selective la sursă, chiar și în lipsa infrastructurii complexe, poate reduce semnificativ volumul deșeurilor reziduale. În paralel, compostarea la nivel local, fie la nivel de gospodărie, fie prin platforme temporare, poate transforma deșeurile organice într-o resursă valoroasă pentru agricultură.</w:t>
      </w:r>
      <w:r w:rsidR="00AF2F41" w:rsidRPr="0022068D">
        <w:rPr>
          <w:rFonts w:ascii="Arial" w:eastAsia="Times New Roman" w:hAnsi="Arial" w:cs="Arial"/>
          <w:color w:val="000000"/>
          <w:lang w:val="it-IT"/>
        </w:rPr>
        <w:t xml:space="preserve"> </w:t>
      </w:r>
    </w:p>
    <w:p w14:paraId="08DBB5F6" w14:textId="77777777" w:rsidR="004C3003" w:rsidRPr="00C32E86" w:rsidRDefault="004C3003" w:rsidP="0042316C">
      <w:pPr>
        <w:spacing w:after="0" w:line="240" w:lineRule="auto"/>
        <w:jc w:val="both"/>
        <w:rPr>
          <w:rFonts w:ascii="Arial" w:eastAsia="Times New Roman" w:hAnsi="Arial" w:cs="Arial"/>
          <w:color w:val="000000"/>
          <w:lang w:val="ro-MD"/>
        </w:rPr>
      </w:pPr>
    </w:p>
    <w:p w14:paraId="1CDCD47C" w14:textId="5B51C5B0" w:rsidR="00017D7A" w:rsidRPr="0004258A" w:rsidRDefault="00017D7A" w:rsidP="0042316C">
      <w:pPr>
        <w:spacing w:after="0" w:line="240" w:lineRule="auto"/>
        <w:jc w:val="right"/>
        <w:rPr>
          <w:rFonts w:ascii="Arial" w:eastAsia="Times New Roman" w:hAnsi="Arial" w:cs="Arial"/>
          <w:color w:val="000000"/>
          <w:lang w:val="ro-MD"/>
        </w:rPr>
      </w:pPr>
      <w:r w:rsidRPr="00BA1537">
        <w:rPr>
          <w:rFonts w:ascii="Arial" w:eastAsia="Times New Roman" w:hAnsi="Arial" w:cs="Arial"/>
          <w:b/>
          <w:bCs/>
          <w:color w:val="000000"/>
          <w:lang w:val="ro-MD"/>
        </w:rPr>
        <w:t>Tabel</w:t>
      </w:r>
      <w:r w:rsidR="00D145C1" w:rsidRPr="00BA1537">
        <w:rPr>
          <w:rFonts w:ascii="Arial" w:eastAsia="Times New Roman" w:hAnsi="Arial" w:cs="Arial"/>
          <w:b/>
          <w:bCs/>
          <w:color w:val="000000"/>
          <w:lang w:val="ro-MD"/>
        </w:rPr>
        <w:t xml:space="preserve">ul </w:t>
      </w:r>
      <w:r w:rsidR="001E4CCD" w:rsidRPr="00BA1537">
        <w:rPr>
          <w:rFonts w:ascii="Arial" w:eastAsia="Times New Roman" w:hAnsi="Arial" w:cs="Arial"/>
          <w:b/>
          <w:bCs/>
          <w:color w:val="000000"/>
          <w:lang w:val="ro-MD"/>
        </w:rPr>
        <w:t>20</w:t>
      </w:r>
      <w:r w:rsidR="001E4CCD">
        <w:rPr>
          <w:rFonts w:ascii="Arial" w:eastAsia="Times New Roman" w:hAnsi="Arial" w:cs="Arial"/>
          <w:color w:val="000000"/>
          <w:lang w:val="ro-MD"/>
        </w:rPr>
        <w:t xml:space="preserve"> </w:t>
      </w:r>
      <w:r w:rsidRPr="0004258A">
        <w:rPr>
          <w:rFonts w:ascii="Arial" w:eastAsia="Times New Roman" w:hAnsi="Arial" w:cs="Arial"/>
          <w:color w:val="000000"/>
          <w:lang w:val="ro-MD"/>
        </w:rPr>
        <w:t xml:space="preserve">  </w:t>
      </w:r>
    </w:p>
    <w:p w14:paraId="5ED051FE" w14:textId="6B19E29A" w:rsidR="00017D7A" w:rsidRPr="0004258A" w:rsidRDefault="00017D7A" w:rsidP="0042316C">
      <w:pPr>
        <w:spacing w:after="0" w:line="240" w:lineRule="auto"/>
        <w:ind w:left="360"/>
        <w:jc w:val="right"/>
        <w:rPr>
          <w:rFonts w:ascii="Arial" w:eastAsia="Times New Roman" w:hAnsi="Arial" w:cs="Arial"/>
          <w:b/>
          <w:bCs/>
          <w:color w:val="000000"/>
          <w:lang w:val="ro-MD"/>
        </w:rPr>
      </w:pPr>
      <w:r w:rsidRPr="0004258A">
        <w:rPr>
          <w:rFonts w:ascii="Arial" w:eastAsia="Times New Roman" w:hAnsi="Arial" w:cs="Arial"/>
          <w:b/>
          <w:bCs/>
          <w:color w:val="000000"/>
          <w:lang w:val="ro-MD"/>
        </w:rPr>
        <w:lastRenderedPageBreak/>
        <w:t>Depozit</w:t>
      </w:r>
      <w:r w:rsidR="004C3003" w:rsidRPr="0004258A">
        <w:rPr>
          <w:rFonts w:ascii="Arial" w:eastAsia="Times New Roman" w:hAnsi="Arial" w:cs="Arial"/>
          <w:b/>
          <w:bCs/>
          <w:color w:val="000000"/>
          <w:lang w:val="ro-MD"/>
        </w:rPr>
        <w:t xml:space="preserve"> deșeuri în </w:t>
      </w:r>
      <w:r w:rsidR="00C37688">
        <w:rPr>
          <w:rFonts w:ascii="Arial" w:eastAsia="Times New Roman" w:hAnsi="Arial" w:cs="Arial"/>
          <w:b/>
          <w:bCs/>
          <w:color w:val="000000"/>
          <w:lang w:val="ro-MD"/>
        </w:rPr>
        <w:t>or.</w:t>
      </w:r>
      <w:r w:rsidR="00430DAA">
        <w:rPr>
          <w:rFonts w:ascii="Arial" w:eastAsia="Times New Roman" w:hAnsi="Arial" w:cs="Arial"/>
          <w:b/>
          <w:bCs/>
          <w:color w:val="000000"/>
          <w:lang w:val="ro-MD"/>
        </w:rPr>
        <w:t xml:space="preserve"> Ocnița</w:t>
      </w:r>
      <w:r w:rsidRPr="0004258A">
        <w:rPr>
          <w:rFonts w:ascii="Arial" w:eastAsia="Times New Roman" w:hAnsi="Arial" w:cs="Arial"/>
          <w:b/>
          <w:bCs/>
          <w:color w:val="000000"/>
          <w:lang w:val="ro-MD"/>
        </w:rPr>
        <w:t xml:space="preserve">, anul </w:t>
      </w:r>
      <w:r w:rsidR="002F7838" w:rsidRPr="0004258A">
        <w:rPr>
          <w:rFonts w:ascii="Arial" w:eastAsia="Times New Roman" w:hAnsi="Arial" w:cs="Arial"/>
          <w:b/>
          <w:bCs/>
          <w:color w:val="000000"/>
          <w:lang w:val="ro-MD"/>
        </w:rPr>
        <w:t>202</w:t>
      </w:r>
      <w:r w:rsidR="00EF3D52">
        <w:rPr>
          <w:rFonts w:ascii="Arial" w:eastAsia="Times New Roman" w:hAnsi="Arial" w:cs="Arial"/>
          <w:b/>
          <w:bCs/>
          <w:color w:val="000000"/>
          <w:lang w:val="ro-MD"/>
        </w:rPr>
        <w:t>5</w:t>
      </w:r>
    </w:p>
    <w:p w14:paraId="365B2045" w14:textId="6FE04687" w:rsidR="00017D7A" w:rsidRPr="00D225E2" w:rsidRDefault="00017D7A" w:rsidP="0042316C">
      <w:pPr>
        <w:spacing w:after="0" w:line="240" w:lineRule="auto"/>
        <w:jc w:val="center"/>
        <w:rPr>
          <w:rFonts w:ascii="Arial" w:eastAsia="Times New Roman" w:hAnsi="Arial" w:cs="Arial"/>
          <w:b/>
          <w:bCs/>
          <w:color w:val="000000"/>
          <w:highlight w:val="yellow"/>
          <w:lang w:val="ro-MD"/>
        </w:rPr>
      </w:pPr>
    </w:p>
    <w:tbl>
      <w:tblPr>
        <w:tblStyle w:val="Tabelgril"/>
        <w:tblW w:w="9895" w:type="dxa"/>
        <w:jc w:val="center"/>
        <w:tblLook w:val="04A0" w:firstRow="1" w:lastRow="0" w:firstColumn="1" w:lastColumn="0" w:noHBand="0" w:noVBand="1"/>
      </w:tblPr>
      <w:tblGrid>
        <w:gridCol w:w="1267"/>
        <w:gridCol w:w="1638"/>
        <w:gridCol w:w="1327"/>
        <w:gridCol w:w="1262"/>
        <w:gridCol w:w="1305"/>
        <w:gridCol w:w="1039"/>
        <w:gridCol w:w="2057"/>
      </w:tblGrid>
      <w:tr w:rsidR="004C3003" w:rsidRPr="00D225E2" w14:paraId="12431BAE" w14:textId="77777777" w:rsidTr="00E60C12">
        <w:trPr>
          <w:trHeight w:val="605"/>
          <w:jc w:val="center"/>
        </w:trPr>
        <w:tc>
          <w:tcPr>
            <w:tcW w:w="1276" w:type="dxa"/>
            <w:shd w:val="clear" w:color="auto" w:fill="E2EFD9" w:themeFill="accent6" w:themeFillTint="33"/>
          </w:tcPr>
          <w:p w14:paraId="60F1D001" w14:textId="21357E21" w:rsidR="004C3003" w:rsidRPr="007E0F6E" w:rsidRDefault="004C3003" w:rsidP="0042316C">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Depozit neconform</w:t>
            </w:r>
          </w:p>
        </w:tc>
        <w:tc>
          <w:tcPr>
            <w:tcW w:w="1672" w:type="dxa"/>
            <w:shd w:val="clear" w:color="auto" w:fill="E2EFD9" w:themeFill="accent6" w:themeFillTint="33"/>
          </w:tcPr>
          <w:p w14:paraId="560C7642" w14:textId="63D23882" w:rsidR="004C3003" w:rsidRPr="007E0F6E" w:rsidRDefault="004C3003" w:rsidP="00E60C12">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Autorizație de mediu</w:t>
            </w:r>
          </w:p>
        </w:tc>
        <w:tc>
          <w:tcPr>
            <w:tcW w:w="1338" w:type="dxa"/>
            <w:shd w:val="clear" w:color="auto" w:fill="E2EFD9" w:themeFill="accent6" w:themeFillTint="33"/>
          </w:tcPr>
          <w:p w14:paraId="39F1F1F8" w14:textId="2F511E84" w:rsidR="004C3003" w:rsidRPr="007E0F6E" w:rsidRDefault="004C3003" w:rsidP="00E60C12">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 xml:space="preserve">Capacitate </w:t>
            </w:r>
            <w:r w:rsidRPr="007E0F6E">
              <w:rPr>
                <w:rFonts w:ascii="Arial" w:eastAsia="Times New Roman" w:hAnsi="Arial" w:cs="Arial"/>
                <w:color w:val="000000"/>
                <w:sz w:val="20"/>
                <w:szCs w:val="20"/>
                <w:lang w:val="ro-MD"/>
              </w:rPr>
              <w:br/>
              <w:t>(mc)</w:t>
            </w:r>
          </w:p>
        </w:tc>
        <w:tc>
          <w:tcPr>
            <w:tcW w:w="1268" w:type="dxa"/>
            <w:shd w:val="clear" w:color="auto" w:fill="E2EFD9" w:themeFill="accent6" w:themeFillTint="33"/>
          </w:tcPr>
          <w:p w14:paraId="50D7ABEE" w14:textId="3BAD3156" w:rsidR="004C3003" w:rsidRPr="007E0F6E" w:rsidRDefault="004C3003" w:rsidP="00E60C12">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Capacitate</w:t>
            </w:r>
            <w:r w:rsidRPr="007E0F6E">
              <w:rPr>
                <w:rFonts w:ascii="Arial" w:eastAsia="Times New Roman" w:hAnsi="Arial" w:cs="Arial"/>
                <w:color w:val="000000"/>
                <w:sz w:val="20"/>
                <w:szCs w:val="20"/>
                <w:lang w:val="ro-MD"/>
              </w:rPr>
              <w:br/>
              <w:t xml:space="preserve">disponibilă </w:t>
            </w:r>
            <w:r w:rsidRPr="007E0F6E">
              <w:rPr>
                <w:rFonts w:ascii="Arial" w:eastAsia="Times New Roman" w:hAnsi="Arial" w:cs="Arial"/>
                <w:color w:val="000000"/>
                <w:sz w:val="20"/>
                <w:szCs w:val="20"/>
                <w:lang w:val="ro-MD"/>
              </w:rPr>
              <w:br/>
              <w:t>(mc)</w:t>
            </w:r>
          </w:p>
        </w:tc>
        <w:tc>
          <w:tcPr>
            <w:tcW w:w="1326" w:type="dxa"/>
            <w:shd w:val="clear" w:color="auto" w:fill="E2EFD9" w:themeFill="accent6" w:themeFillTint="33"/>
          </w:tcPr>
          <w:p w14:paraId="37C5A781" w14:textId="3476E90F" w:rsidR="004C3003" w:rsidRPr="007E0F6E" w:rsidRDefault="004C3003" w:rsidP="0042316C">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An sistare activitate</w:t>
            </w:r>
          </w:p>
        </w:tc>
        <w:tc>
          <w:tcPr>
            <w:tcW w:w="912" w:type="dxa"/>
            <w:shd w:val="clear" w:color="auto" w:fill="E2EFD9" w:themeFill="accent6" w:themeFillTint="33"/>
          </w:tcPr>
          <w:p w14:paraId="34B7E458" w14:textId="77777777" w:rsidR="004C3003" w:rsidRPr="007E0F6E" w:rsidRDefault="004C3003" w:rsidP="0042316C">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An închidere</w:t>
            </w:r>
          </w:p>
        </w:tc>
        <w:tc>
          <w:tcPr>
            <w:tcW w:w="2103" w:type="dxa"/>
            <w:shd w:val="clear" w:color="auto" w:fill="E2EFD9" w:themeFill="accent6" w:themeFillTint="33"/>
          </w:tcPr>
          <w:p w14:paraId="0DBFCDB4" w14:textId="77777777" w:rsidR="004C3003" w:rsidRPr="007E0F6E" w:rsidRDefault="004C3003" w:rsidP="0042316C">
            <w:pPr>
              <w:rPr>
                <w:rFonts w:ascii="Arial" w:eastAsia="Times New Roman" w:hAnsi="Arial" w:cs="Arial"/>
                <w:color w:val="000000"/>
                <w:sz w:val="20"/>
                <w:szCs w:val="20"/>
                <w:lang w:val="ro-MD"/>
              </w:rPr>
            </w:pPr>
            <w:r w:rsidRPr="007E0F6E">
              <w:rPr>
                <w:rFonts w:ascii="Arial" w:eastAsia="Times New Roman" w:hAnsi="Arial" w:cs="Arial"/>
                <w:color w:val="000000"/>
                <w:sz w:val="20"/>
                <w:szCs w:val="20"/>
                <w:lang w:val="ro-MD"/>
              </w:rPr>
              <w:t>Observații</w:t>
            </w:r>
          </w:p>
        </w:tc>
      </w:tr>
      <w:tr w:rsidR="004C3003" w:rsidRPr="0022068D" w14:paraId="39E58041" w14:textId="77777777" w:rsidTr="00E60C12">
        <w:trPr>
          <w:trHeight w:val="237"/>
          <w:jc w:val="center"/>
        </w:trPr>
        <w:tc>
          <w:tcPr>
            <w:tcW w:w="1276" w:type="dxa"/>
          </w:tcPr>
          <w:p w14:paraId="338998E9" w14:textId="192A5BF6" w:rsidR="004C3003" w:rsidRPr="007E0F6E" w:rsidRDefault="004C3003" w:rsidP="0042316C">
            <w:pPr>
              <w:jc w:val="center"/>
              <w:rPr>
                <w:rFonts w:ascii="Arial" w:eastAsia="Times New Roman" w:hAnsi="Arial" w:cs="Arial"/>
                <w:color w:val="FF0000"/>
                <w:sz w:val="20"/>
                <w:szCs w:val="20"/>
                <w:lang w:val="ro-MD"/>
              </w:rPr>
            </w:pPr>
            <w:r w:rsidRPr="007E0F6E">
              <w:rPr>
                <w:rFonts w:ascii="Arial" w:eastAsia="Times New Roman" w:hAnsi="Arial" w:cs="Arial"/>
                <w:sz w:val="20"/>
                <w:szCs w:val="20"/>
                <w:lang w:val="ro-MD"/>
              </w:rPr>
              <w:t>1</w:t>
            </w:r>
          </w:p>
        </w:tc>
        <w:tc>
          <w:tcPr>
            <w:tcW w:w="1672" w:type="dxa"/>
          </w:tcPr>
          <w:p w14:paraId="21043FD9" w14:textId="348AB28D" w:rsidR="004C3003" w:rsidRPr="007E0F6E" w:rsidRDefault="004C3003" w:rsidP="00E60C12">
            <w:pPr>
              <w:rPr>
                <w:rFonts w:ascii="Arial" w:eastAsia="Times New Roman" w:hAnsi="Arial" w:cs="Arial"/>
                <w:color w:val="FF0000"/>
                <w:sz w:val="20"/>
                <w:szCs w:val="20"/>
                <w:lang w:val="ro-MD"/>
              </w:rPr>
            </w:pPr>
            <w:r w:rsidRPr="007E0F6E">
              <w:rPr>
                <w:rFonts w:ascii="Arial" w:eastAsia="Times New Roman" w:hAnsi="Arial" w:cs="Arial"/>
                <w:color w:val="000000"/>
                <w:sz w:val="20"/>
                <w:szCs w:val="20"/>
                <w:lang w:val="ro-MD"/>
              </w:rPr>
              <w:t>Lipsește</w:t>
            </w:r>
          </w:p>
        </w:tc>
        <w:tc>
          <w:tcPr>
            <w:tcW w:w="1338" w:type="dxa"/>
          </w:tcPr>
          <w:p w14:paraId="53E22751" w14:textId="1718DD4F" w:rsidR="004C3003" w:rsidRPr="007E0F6E" w:rsidRDefault="006E29AA" w:rsidP="0042316C">
            <w:pPr>
              <w:rPr>
                <w:rFonts w:ascii="Arial" w:eastAsia="Times New Roman" w:hAnsi="Arial" w:cs="Arial"/>
                <w:sz w:val="20"/>
                <w:szCs w:val="20"/>
                <w:lang w:val="ro-MD"/>
              </w:rPr>
            </w:pPr>
            <w:r>
              <w:rPr>
                <w:rFonts w:ascii="Arial" w:eastAsia="Times New Roman" w:hAnsi="Arial" w:cs="Arial"/>
                <w:color w:val="000000"/>
                <w:kern w:val="2"/>
                <w:lang w:val="ro-RO"/>
                <w14:ligatures w14:val="standardContextual"/>
              </w:rPr>
              <w:t>Nu este stabilită</w:t>
            </w:r>
          </w:p>
        </w:tc>
        <w:tc>
          <w:tcPr>
            <w:tcW w:w="1268" w:type="dxa"/>
          </w:tcPr>
          <w:p w14:paraId="78883FC3" w14:textId="27DBC3E2" w:rsidR="004C3003" w:rsidRPr="007E0F6E" w:rsidRDefault="006E29AA" w:rsidP="0042316C">
            <w:pPr>
              <w:rPr>
                <w:rFonts w:ascii="Arial" w:eastAsia="Times New Roman" w:hAnsi="Arial" w:cs="Arial"/>
                <w:sz w:val="20"/>
                <w:szCs w:val="20"/>
                <w:lang w:val="ro-MD"/>
              </w:rPr>
            </w:pPr>
            <w:r>
              <w:rPr>
                <w:rFonts w:ascii="Arial" w:eastAsia="Times New Roman" w:hAnsi="Arial" w:cs="Arial"/>
                <w:color w:val="000000"/>
                <w:kern w:val="2"/>
                <w:lang w:val="ro-RO"/>
                <w14:ligatures w14:val="standardContextual"/>
              </w:rPr>
              <w:t>Nu este stabilită</w:t>
            </w:r>
          </w:p>
        </w:tc>
        <w:tc>
          <w:tcPr>
            <w:tcW w:w="1326" w:type="dxa"/>
          </w:tcPr>
          <w:p w14:paraId="40BBED0C" w14:textId="7419FC27" w:rsidR="004C3003" w:rsidRPr="007E0F6E" w:rsidRDefault="004C3003" w:rsidP="0042316C">
            <w:pPr>
              <w:rPr>
                <w:rFonts w:ascii="Arial" w:eastAsia="Times New Roman" w:hAnsi="Arial" w:cs="Arial"/>
                <w:sz w:val="20"/>
                <w:szCs w:val="20"/>
                <w:lang w:val="ro-MD"/>
              </w:rPr>
            </w:pPr>
            <w:r w:rsidRPr="007E0F6E">
              <w:rPr>
                <w:rFonts w:ascii="Arial" w:eastAsia="Times New Roman" w:hAnsi="Arial" w:cs="Arial"/>
                <w:sz w:val="20"/>
                <w:szCs w:val="20"/>
                <w:lang w:val="ro-MD"/>
              </w:rPr>
              <w:t>Lipsesc date</w:t>
            </w:r>
          </w:p>
        </w:tc>
        <w:tc>
          <w:tcPr>
            <w:tcW w:w="912" w:type="dxa"/>
          </w:tcPr>
          <w:p w14:paraId="0481CD5D" w14:textId="3F2163FB" w:rsidR="004C3003" w:rsidRPr="007E0F6E" w:rsidRDefault="004C3003" w:rsidP="0042316C">
            <w:pPr>
              <w:rPr>
                <w:rFonts w:ascii="Arial" w:eastAsia="Times New Roman" w:hAnsi="Arial" w:cs="Arial"/>
                <w:sz w:val="20"/>
                <w:szCs w:val="20"/>
                <w:lang w:val="ro-MD"/>
              </w:rPr>
            </w:pPr>
          </w:p>
        </w:tc>
        <w:tc>
          <w:tcPr>
            <w:tcW w:w="2103" w:type="dxa"/>
          </w:tcPr>
          <w:p w14:paraId="02B020C3" w14:textId="73B98BF2" w:rsidR="004C3003" w:rsidRPr="007E0F6E" w:rsidRDefault="004C3003" w:rsidP="0042316C">
            <w:pPr>
              <w:rPr>
                <w:rFonts w:ascii="Arial" w:eastAsia="Times New Roman" w:hAnsi="Arial" w:cs="Arial"/>
                <w:color w:val="000000"/>
                <w:sz w:val="20"/>
                <w:szCs w:val="20"/>
                <w:lang w:val="ro-MD"/>
              </w:rPr>
            </w:pPr>
            <w:r w:rsidRPr="00236C2B">
              <w:rPr>
                <w:rFonts w:ascii="Arial" w:eastAsia="Times New Roman" w:hAnsi="Arial" w:cs="Arial"/>
                <w:color w:val="000000"/>
                <w:sz w:val="20"/>
                <w:szCs w:val="20"/>
                <w:lang w:val="ro-MD"/>
              </w:rPr>
              <w:t>Decizia pentru amplasament al gunoiștii din localitate este aprobată prin consiliu</w:t>
            </w:r>
            <w:r w:rsidR="006E29AA">
              <w:rPr>
                <w:rFonts w:ascii="Arial" w:eastAsia="Times New Roman" w:hAnsi="Arial" w:cs="Arial"/>
                <w:color w:val="000000"/>
                <w:sz w:val="20"/>
                <w:szCs w:val="20"/>
                <w:lang w:val="ro-MD"/>
              </w:rPr>
              <w:t xml:space="preserve"> (lipsesc date)</w:t>
            </w:r>
          </w:p>
        </w:tc>
      </w:tr>
    </w:tbl>
    <w:p w14:paraId="1126C630" w14:textId="77777777" w:rsidR="00E60C12" w:rsidRDefault="00E60C12" w:rsidP="0042316C">
      <w:pPr>
        <w:spacing w:after="0" w:line="240" w:lineRule="auto"/>
        <w:jc w:val="both"/>
        <w:rPr>
          <w:rFonts w:ascii="Arial" w:eastAsia="Times New Roman" w:hAnsi="Arial" w:cs="Arial"/>
          <w:color w:val="000000"/>
          <w:lang w:val="ro-MD"/>
        </w:rPr>
      </w:pPr>
    </w:p>
    <w:p w14:paraId="1FFBB6A6" w14:textId="5B171CD6" w:rsidR="004C3003" w:rsidRPr="00832F3F" w:rsidRDefault="004C3003" w:rsidP="0042316C">
      <w:pPr>
        <w:spacing w:after="0" w:line="240" w:lineRule="auto"/>
        <w:jc w:val="both"/>
        <w:rPr>
          <w:rFonts w:ascii="Arial" w:eastAsia="Times New Roman" w:hAnsi="Arial" w:cs="Arial"/>
          <w:color w:val="000000"/>
          <w:lang w:val="ro-RO"/>
        </w:rPr>
      </w:pPr>
      <w:r w:rsidRPr="002E3A9E">
        <w:rPr>
          <w:rFonts w:ascii="Arial" w:eastAsia="Times New Roman" w:hAnsi="Arial" w:cs="Arial"/>
          <w:color w:val="000000"/>
          <w:lang w:val="ro-MD"/>
        </w:rPr>
        <w:t xml:space="preserve">Conform calculelor analizate în </w:t>
      </w:r>
      <w:r w:rsidR="00E60C12" w:rsidRPr="002E3A9E">
        <w:rPr>
          <w:rFonts w:ascii="Arial" w:eastAsia="Times New Roman" w:hAnsi="Arial" w:cs="Arial"/>
          <w:color w:val="000000"/>
          <w:lang w:val="ro-MD"/>
        </w:rPr>
        <w:t>pct.2.2.1</w:t>
      </w:r>
      <w:r w:rsidRPr="002E3A9E">
        <w:rPr>
          <w:rFonts w:ascii="Arial" w:eastAsia="Times New Roman" w:hAnsi="Arial" w:cs="Arial"/>
          <w:color w:val="000000"/>
          <w:lang w:val="ro-MD"/>
        </w:rPr>
        <w:t xml:space="preserve">, anual în </w:t>
      </w:r>
      <w:r w:rsidR="005A0DD8">
        <w:rPr>
          <w:rFonts w:ascii="Arial" w:eastAsia="Times New Roman" w:hAnsi="Arial" w:cs="Arial"/>
          <w:color w:val="000000"/>
          <w:lang w:val="ro-MD"/>
        </w:rPr>
        <w:t>or.</w:t>
      </w:r>
      <w:r w:rsidR="00430DAA">
        <w:rPr>
          <w:rFonts w:ascii="Arial" w:eastAsia="Times New Roman" w:hAnsi="Arial" w:cs="Arial"/>
          <w:color w:val="000000"/>
          <w:lang w:val="ro-MD"/>
        </w:rPr>
        <w:t xml:space="preserve"> Ocnița</w:t>
      </w:r>
      <w:r w:rsidR="009F79D0">
        <w:rPr>
          <w:rFonts w:ascii="Arial" w:eastAsia="Times New Roman" w:hAnsi="Arial" w:cs="Arial"/>
          <w:color w:val="000000"/>
          <w:lang w:val="ro-MD"/>
        </w:rPr>
        <w:t xml:space="preserve"> </w:t>
      </w:r>
      <w:r w:rsidR="00D3096A" w:rsidRPr="002E3A9E">
        <w:rPr>
          <w:rFonts w:ascii="Arial" w:eastAsia="Times New Roman" w:hAnsi="Arial" w:cs="Arial"/>
          <w:color w:val="000000"/>
          <w:lang w:val="ro-MD"/>
        </w:rPr>
        <w:t xml:space="preserve">se generează </w:t>
      </w:r>
      <w:r w:rsidR="00D3096A" w:rsidRPr="00805751">
        <w:rPr>
          <w:rFonts w:ascii="Arial" w:eastAsia="Times New Roman" w:hAnsi="Arial" w:cs="Arial"/>
          <w:color w:val="000000"/>
          <w:lang w:val="ro-MD"/>
        </w:rPr>
        <w:t xml:space="preserve">peste </w:t>
      </w:r>
      <w:r w:rsidR="003C3FB7" w:rsidRPr="00805751">
        <w:rPr>
          <w:rFonts w:ascii="Arial" w:eastAsia="Times New Roman" w:hAnsi="Arial" w:cs="Arial"/>
          <w:color w:val="000000"/>
          <w:lang w:val="ro-MD"/>
        </w:rPr>
        <w:t>2.934</w:t>
      </w:r>
      <w:r w:rsidR="00D3096A" w:rsidRPr="00805751">
        <w:rPr>
          <w:rFonts w:ascii="Arial" w:eastAsia="Times New Roman" w:hAnsi="Arial" w:cs="Arial"/>
          <w:color w:val="000000"/>
          <w:lang w:val="ro-MD"/>
        </w:rPr>
        <w:t xml:space="preserve"> tone de </w:t>
      </w:r>
      <w:r w:rsidR="00D3096A" w:rsidRPr="00805751">
        <w:rPr>
          <w:rFonts w:ascii="Arial" w:eastAsia="Times New Roman" w:hAnsi="Arial" w:cs="Arial"/>
          <w:color w:val="000000"/>
          <w:lang w:val="ro-RO"/>
        </w:rPr>
        <w:t>deșeuri</w:t>
      </w:r>
      <w:r w:rsidR="00E60C12" w:rsidRPr="00805751">
        <w:rPr>
          <w:rFonts w:ascii="Arial" w:eastAsia="Times New Roman" w:hAnsi="Arial" w:cs="Arial"/>
          <w:color w:val="000000"/>
          <w:lang w:val="ro-RO"/>
        </w:rPr>
        <w:t xml:space="preserve">, sau în mediu </w:t>
      </w:r>
      <w:r w:rsidR="003C3FB7" w:rsidRPr="00805751">
        <w:rPr>
          <w:rFonts w:ascii="Arial" w:eastAsia="Times New Roman" w:hAnsi="Arial" w:cs="Arial"/>
          <w:color w:val="000000"/>
          <w:lang w:val="ro-RO"/>
        </w:rPr>
        <w:t>56,4</w:t>
      </w:r>
      <w:r w:rsidR="00E60C12" w:rsidRPr="00805751">
        <w:rPr>
          <w:rFonts w:ascii="Arial" w:eastAsia="Times New Roman" w:hAnsi="Arial" w:cs="Arial"/>
          <w:color w:val="000000"/>
          <w:lang w:val="ro-RO"/>
        </w:rPr>
        <w:t xml:space="preserve"> tone/săptămânal</w:t>
      </w:r>
      <w:r w:rsidR="00D3096A" w:rsidRPr="00805751">
        <w:rPr>
          <w:rFonts w:ascii="Arial" w:eastAsia="Times New Roman" w:hAnsi="Arial" w:cs="Arial"/>
          <w:color w:val="000000"/>
          <w:lang w:val="ro-RO"/>
        </w:rPr>
        <w:t>.</w:t>
      </w:r>
      <w:r w:rsidR="00D3096A" w:rsidRPr="00832F3F">
        <w:rPr>
          <w:rFonts w:ascii="Arial" w:eastAsia="Times New Roman" w:hAnsi="Arial" w:cs="Arial"/>
          <w:color w:val="000000"/>
          <w:lang w:val="ro-RO"/>
        </w:rPr>
        <w:t xml:space="preserve"> Nu toate ajung la gunoiște, o parte sunt arse, unele deșeuri sunt utilizate pentru foc în gospodărie sau pentru hrană animale, etc. </w:t>
      </w:r>
    </w:p>
    <w:p w14:paraId="1D446C77" w14:textId="77777777" w:rsidR="00832F3F" w:rsidRDefault="00832F3F" w:rsidP="0042316C">
      <w:pPr>
        <w:spacing w:after="0" w:line="240" w:lineRule="auto"/>
        <w:jc w:val="both"/>
        <w:rPr>
          <w:rFonts w:ascii="Arial" w:eastAsia="Times New Roman" w:hAnsi="Arial" w:cs="Arial"/>
          <w:color w:val="000000"/>
          <w:lang w:val="ro-MD"/>
        </w:rPr>
      </w:pPr>
    </w:p>
    <w:p w14:paraId="41FB6040" w14:textId="77777777" w:rsidR="00D3096A" w:rsidRPr="00C32E86" w:rsidRDefault="00D3096A" w:rsidP="0042316C">
      <w:pPr>
        <w:spacing w:after="0" w:line="240" w:lineRule="auto"/>
        <w:jc w:val="both"/>
        <w:rPr>
          <w:rFonts w:ascii="Arial" w:eastAsia="Times New Roman" w:hAnsi="Arial" w:cs="Arial"/>
          <w:color w:val="000000"/>
          <w:lang w:val="ro-MD"/>
        </w:rPr>
      </w:pPr>
    </w:p>
    <w:p w14:paraId="16490C93" w14:textId="69552481" w:rsidR="00AE3EB3" w:rsidRPr="003C182A" w:rsidRDefault="00AE3EB3" w:rsidP="003C182A">
      <w:pPr>
        <w:pStyle w:val="Titlu2"/>
        <w:spacing w:after="240" w:line="240" w:lineRule="auto"/>
        <w:rPr>
          <w:rStyle w:val="Titlu3Caracter"/>
          <w:rFonts w:ascii="Arial" w:hAnsi="Arial" w:cs="Arial"/>
          <w:b/>
          <w:bCs/>
          <w:color w:val="auto"/>
          <w:lang w:val="ro-MD"/>
        </w:rPr>
      </w:pPr>
      <w:bookmarkStart w:id="54" w:name="_Toc228358685"/>
      <w:r w:rsidRPr="003C182A">
        <w:rPr>
          <w:rStyle w:val="Titlu3Caracter"/>
          <w:rFonts w:ascii="Arial" w:hAnsi="Arial" w:cs="Arial"/>
          <w:b/>
          <w:bCs/>
          <w:color w:val="auto"/>
          <w:lang w:val="ro-MD"/>
        </w:rPr>
        <w:t>2.</w:t>
      </w:r>
      <w:r w:rsidR="00716C32">
        <w:rPr>
          <w:rStyle w:val="Titlu3Caracter"/>
          <w:rFonts w:ascii="Arial" w:hAnsi="Arial" w:cs="Arial"/>
          <w:b/>
          <w:bCs/>
          <w:color w:val="auto"/>
          <w:lang w:val="ro-MD"/>
        </w:rPr>
        <w:t>5</w:t>
      </w:r>
      <w:r w:rsidRPr="003C182A">
        <w:rPr>
          <w:rStyle w:val="Titlu3Caracter"/>
          <w:rFonts w:ascii="Arial" w:hAnsi="Arial" w:cs="Arial"/>
          <w:b/>
          <w:bCs/>
          <w:color w:val="auto"/>
          <w:lang w:val="ro-MD"/>
        </w:rPr>
        <w:t xml:space="preserve">. Conformitatea </w:t>
      </w:r>
      <w:r w:rsidR="00EE2DBA" w:rsidRPr="003C182A">
        <w:rPr>
          <w:rStyle w:val="Titlu3Caracter"/>
          <w:rFonts w:ascii="Arial" w:hAnsi="Arial" w:cs="Arial"/>
          <w:b/>
          <w:bCs/>
          <w:color w:val="auto"/>
          <w:lang w:val="ro-MD"/>
        </w:rPr>
        <w:t>legală</w:t>
      </w:r>
      <w:bookmarkEnd w:id="54"/>
    </w:p>
    <w:p w14:paraId="4036C061" w14:textId="22EA49F8" w:rsidR="00A8598C" w:rsidRDefault="00F37CFA" w:rsidP="0042316C">
      <w:pPr>
        <w:spacing w:line="240" w:lineRule="auto"/>
        <w:jc w:val="both"/>
        <w:rPr>
          <w:rFonts w:ascii="Arial" w:eastAsia="Times New Roman" w:hAnsi="Arial" w:cs="Arial"/>
          <w:color w:val="000000"/>
          <w:lang w:val="ro-MD"/>
        </w:rPr>
      </w:pPr>
      <w:r w:rsidRPr="0004258A">
        <w:rPr>
          <w:rFonts w:ascii="Arial" w:eastAsia="Times New Roman" w:hAnsi="Arial" w:cs="Arial"/>
          <w:color w:val="000000"/>
          <w:lang w:val="ro-MD"/>
        </w:rPr>
        <w:t xml:space="preserve">În </w:t>
      </w:r>
      <w:r w:rsidR="00583735" w:rsidRPr="0004258A">
        <w:rPr>
          <w:rFonts w:ascii="Arial" w:eastAsia="Times New Roman" w:hAnsi="Arial" w:cs="Arial"/>
          <w:color w:val="000000"/>
          <w:lang w:val="ro-MD"/>
        </w:rPr>
        <w:t>t</w:t>
      </w:r>
      <w:r w:rsidRPr="0004258A">
        <w:rPr>
          <w:rFonts w:ascii="Arial" w:eastAsia="Times New Roman" w:hAnsi="Arial" w:cs="Arial"/>
          <w:color w:val="000000"/>
          <w:lang w:val="ro-MD"/>
        </w:rPr>
        <w:t>abelul nr.</w:t>
      </w:r>
      <w:r w:rsidR="004E0575">
        <w:rPr>
          <w:rFonts w:ascii="Arial" w:eastAsia="Times New Roman" w:hAnsi="Arial" w:cs="Arial"/>
          <w:color w:val="000000"/>
          <w:lang w:val="ro-MD"/>
        </w:rPr>
        <w:t>21</w:t>
      </w:r>
      <w:r w:rsidRPr="0004258A">
        <w:rPr>
          <w:rFonts w:ascii="Arial" w:eastAsia="Times New Roman" w:hAnsi="Arial" w:cs="Arial"/>
          <w:color w:val="000000"/>
          <w:lang w:val="ro-MD"/>
        </w:rPr>
        <w:t xml:space="preserve"> se prezintă o analiză a conformității legislative </w:t>
      </w:r>
      <w:r w:rsidR="00583735" w:rsidRPr="0004258A">
        <w:rPr>
          <w:rFonts w:ascii="Arial" w:eastAsia="Times New Roman" w:hAnsi="Arial" w:cs="Arial"/>
          <w:color w:val="000000"/>
          <w:lang w:val="ro-MD"/>
        </w:rPr>
        <w:t>pentru</w:t>
      </w:r>
      <w:r w:rsidRPr="0004258A">
        <w:rPr>
          <w:rFonts w:ascii="Arial" w:eastAsia="Times New Roman" w:hAnsi="Arial" w:cs="Arial"/>
          <w:color w:val="000000"/>
          <w:lang w:val="ro-MD"/>
        </w:rPr>
        <w:t xml:space="preserve"> sistemului local de gestionare deșeuri în  </w:t>
      </w:r>
      <w:r w:rsidR="00C37688">
        <w:rPr>
          <w:rFonts w:ascii="Arial" w:eastAsia="Times New Roman" w:hAnsi="Arial" w:cs="Arial"/>
          <w:color w:val="000000"/>
          <w:lang w:val="ro-MD"/>
        </w:rPr>
        <w:t>or.</w:t>
      </w:r>
      <w:r w:rsidR="00430DAA">
        <w:rPr>
          <w:rFonts w:ascii="Arial" w:eastAsia="Times New Roman" w:hAnsi="Arial" w:cs="Arial"/>
          <w:color w:val="000000"/>
          <w:lang w:val="ro-MD"/>
        </w:rPr>
        <w:t xml:space="preserve"> Ocnița</w:t>
      </w:r>
      <w:r w:rsidRPr="0004258A">
        <w:rPr>
          <w:rFonts w:ascii="Arial" w:eastAsia="Times New Roman" w:hAnsi="Arial" w:cs="Arial"/>
          <w:color w:val="000000"/>
          <w:lang w:val="ro-MD"/>
        </w:rPr>
        <w:t>.</w:t>
      </w:r>
      <w:r w:rsidR="0004258A" w:rsidRPr="0004258A">
        <w:rPr>
          <w:rFonts w:ascii="Arial" w:eastAsia="Times New Roman" w:hAnsi="Arial" w:cs="Arial"/>
          <w:color w:val="000000"/>
          <w:lang w:val="ro-MD"/>
        </w:rPr>
        <w:t xml:space="preserve"> </w:t>
      </w:r>
    </w:p>
    <w:p w14:paraId="16D887CA" w14:textId="11247382" w:rsidR="00BA61C6" w:rsidRPr="00BA1537" w:rsidRDefault="00F37CFA" w:rsidP="00583735">
      <w:pPr>
        <w:spacing w:after="0" w:line="240" w:lineRule="auto"/>
        <w:jc w:val="right"/>
        <w:rPr>
          <w:rFonts w:ascii="Arial" w:eastAsia="Times New Roman" w:hAnsi="Arial" w:cs="Arial"/>
          <w:b/>
          <w:bCs/>
          <w:color w:val="000000"/>
          <w:lang w:val="ro-MD"/>
        </w:rPr>
      </w:pPr>
      <w:r w:rsidRPr="00BA1537">
        <w:rPr>
          <w:rFonts w:ascii="Arial" w:eastAsia="Times New Roman" w:hAnsi="Arial" w:cs="Arial"/>
          <w:b/>
          <w:bCs/>
          <w:color w:val="000000"/>
          <w:lang w:val="ro-MD"/>
        </w:rPr>
        <w:t xml:space="preserve">Tabelul </w:t>
      </w:r>
      <w:r w:rsidR="001E4CCD" w:rsidRPr="00BA1537">
        <w:rPr>
          <w:rFonts w:ascii="Arial" w:eastAsia="Times New Roman" w:hAnsi="Arial" w:cs="Arial"/>
          <w:b/>
          <w:bCs/>
          <w:color w:val="000000"/>
          <w:lang w:val="ro-MD"/>
        </w:rPr>
        <w:t>21</w:t>
      </w:r>
    </w:p>
    <w:p w14:paraId="47BF7D54" w14:textId="554017A9" w:rsidR="000954E1" w:rsidRPr="0004258A" w:rsidRDefault="00F37CFA" w:rsidP="00583735">
      <w:pPr>
        <w:spacing w:after="0" w:line="240" w:lineRule="auto"/>
        <w:jc w:val="right"/>
        <w:rPr>
          <w:rFonts w:ascii="Arial" w:eastAsia="Times New Roman" w:hAnsi="Arial" w:cs="Arial"/>
          <w:b/>
          <w:bCs/>
          <w:color w:val="000000"/>
          <w:sz w:val="18"/>
          <w:szCs w:val="18"/>
          <w:lang w:val="ro-MD"/>
        </w:rPr>
      </w:pPr>
      <w:r w:rsidRPr="0004258A">
        <w:rPr>
          <w:rFonts w:ascii="Arial" w:eastAsia="Times New Roman" w:hAnsi="Arial" w:cs="Arial"/>
          <w:b/>
          <w:bCs/>
          <w:color w:val="000000"/>
          <w:lang w:val="ro-MD"/>
        </w:rPr>
        <w:t>Analiza de conformitate sistem actual de gestionare deșeuri</w:t>
      </w:r>
    </w:p>
    <w:tbl>
      <w:tblPr>
        <w:tblStyle w:val="Tabelgril"/>
        <w:tblW w:w="9985" w:type="dxa"/>
        <w:tblLook w:val="04A0" w:firstRow="1" w:lastRow="0" w:firstColumn="1" w:lastColumn="0" w:noHBand="0" w:noVBand="1"/>
      </w:tblPr>
      <w:tblGrid>
        <w:gridCol w:w="1606"/>
        <w:gridCol w:w="2307"/>
        <w:gridCol w:w="498"/>
        <w:gridCol w:w="505"/>
        <w:gridCol w:w="1050"/>
        <w:gridCol w:w="4019"/>
      </w:tblGrid>
      <w:tr w:rsidR="0034372C" w:rsidRPr="0004258A" w14:paraId="17636B69" w14:textId="7433223D" w:rsidTr="00002813">
        <w:trPr>
          <w:trHeight w:val="458"/>
        </w:trPr>
        <w:tc>
          <w:tcPr>
            <w:tcW w:w="1606" w:type="dxa"/>
            <w:vMerge w:val="restart"/>
            <w:shd w:val="clear" w:color="auto" w:fill="E2EFD9" w:themeFill="accent6" w:themeFillTint="33"/>
          </w:tcPr>
          <w:p w14:paraId="1CDFBBF0" w14:textId="77777777" w:rsidR="00526EE2" w:rsidRPr="0004258A" w:rsidRDefault="00526EE2" w:rsidP="0042316C">
            <w:pPr>
              <w:jc w:val="center"/>
              <w:rPr>
                <w:rFonts w:ascii="Arial" w:hAnsi="Arial" w:cs="Arial"/>
                <w:b/>
                <w:bCs/>
                <w:color w:val="000000" w:themeColor="text1"/>
                <w:sz w:val="20"/>
                <w:szCs w:val="20"/>
                <w:lang w:val="ro-MD" w:eastAsia="ru-RU"/>
              </w:rPr>
            </w:pPr>
            <w:r w:rsidRPr="0004258A">
              <w:rPr>
                <w:rFonts w:ascii="Arial" w:hAnsi="Arial" w:cs="Arial"/>
                <w:b/>
                <w:bCs/>
                <w:color w:val="000000" w:themeColor="text1"/>
                <w:sz w:val="20"/>
                <w:szCs w:val="20"/>
                <w:lang w:val="ro-MD"/>
              </w:rPr>
              <w:t>Act normativ</w:t>
            </w:r>
          </w:p>
        </w:tc>
        <w:tc>
          <w:tcPr>
            <w:tcW w:w="2307" w:type="dxa"/>
            <w:vMerge w:val="restart"/>
            <w:shd w:val="clear" w:color="auto" w:fill="E2EFD9" w:themeFill="accent6" w:themeFillTint="33"/>
          </w:tcPr>
          <w:p w14:paraId="4E39B862" w14:textId="1042FD8A" w:rsidR="00526EE2" w:rsidRPr="0004258A" w:rsidRDefault="00526EE2" w:rsidP="0042316C">
            <w:pPr>
              <w:jc w:val="center"/>
              <w:rPr>
                <w:rFonts w:ascii="Arial" w:hAnsi="Arial" w:cs="Arial"/>
                <w:b/>
                <w:bCs/>
                <w:color w:val="000000" w:themeColor="text1"/>
                <w:sz w:val="20"/>
                <w:szCs w:val="20"/>
                <w:lang w:val="ro-MD"/>
              </w:rPr>
            </w:pPr>
            <w:r w:rsidRPr="0004258A">
              <w:rPr>
                <w:rFonts w:ascii="Arial" w:hAnsi="Arial" w:cs="Arial"/>
                <w:b/>
                <w:bCs/>
                <w:sz w:val="20"/>
                <w:szCs w:val="20"/>
                <w:lang w:val="ro-MD"/>
              </w:rPr>
              <w:t>Prevederi legislative</w:t>
            </w:r>
          </w:p>
        </w:tc>
        <w:tc>
          <w:tcPr>
            <w:tcW w:w="2053" w:type="dxa"/>
            <w:gridSpan w:val="3"/>
            <w:shd w:val="clear" w:color="auto" w:fill="E2EFD9" w:themeFill="accent6" w:themeFillTint="33"/>
          </w:tcPr>
          <w:p w14:paraId="2BDAFEE5" w14:textId="2ED08B07" w:rsidR="00526EE2" w:rsidRPr="0004258A" w:rsidRDefault="00526EE2" w:rsidP="0042316C">
            <w:pPr>
              <w:jc w:val="center"/>
              <w:rPr>
                <w:rFonts w:ascii="Arial" w:hAnsi="Arial" w:cs="Arial"/>
                <w:b/>
                <w:bCs/>
                <w:sz w:val="20"/>
                <w:szCs w:val="20"/>
                <w:lang w:val="ro-MD"/>
              </w:rPr>
            </w:pPr>
            <w:r w:rsidRPr="0004258A">
              <w:rPr>
                <w:rFonts w:ascii="Arial" w:hAnsi="Arial" w:cs="Arial"/>
                <w:b/>
                <w:bCs/>
                <w:sz w:val="20"/>
                <w:szCs w:val="20"/>
                <w:lang w:val="ro-MD"/>
              </w:rPr>
              <w:t xml:space="preserve">APL se </w:t>
            </w:r>
            <w:r w:rsidR="00832F3F" w:rsidRPr="0004258A">
              <w:rPr>
                <w:rFonts w:ascii="Arial" w:hAnsi="Arial" w:cs="Arial"/>
                <w:b/>
                <w:bCs/>
                <w:sz w:val="20"/>
                <w:szCs w:val="20"/>
                <w:lang w:val="ro-MD"/>
              </w:rPr>
              <w:t>conformează</w:t>
            </w:r>
            <w:r w:rsidRPr="0004258A">
              <w:rPr>
                <w:rFonts w:ascii="Arial" w:hAnsi="Arial" w:cs="Arial"/>
                <w:b/>
                <w:bCs/>
                <w:sz w:val="20"/>
                <w:szCs w:val="20"/>
                <w:lang w:val="ro-MD"/>
              </w:rPr>
              <w:t>?</w:t>
            </w:r>
          </w:p>
        </w:tc>
        <w:tc>
          <w:tcPr>
            <w:tcW w:w="4019" w:type="dxa"/>
            <w:shd w:val="clear" w:color="auto" w:fill="E2EFD9" w:themeFill="accent6" w:themeFillTint="33"/>
          </w:tcPr>
          <w:p w14:paraId="68B585B4" w14:textId="1CA2C7E3" w:rsidR="00526EE2" w:rsidRPr="0004258A" w:rsidRDefault="00526EE2" w:rsidP="0042316C">
            <w:pPr>
              <w:jc w:val="center"/>
              <w:rPr>
                <w:rFonts w:ascii="Arial" w:hAnsi="Arial" w:cs="Arial"/>
                <w:b/>
                <w:bCs/>
                <w:sz w:val="20"/>
                <w:szCs w:val="20"/>
                <w:lang w:val="ro-MD"/>
              </w:rPr>
            </w:pPr>
            <w:r w:rsidRPr="0004258A">
              <w:rPr>
                <w:rFonts w:ascii="Arial" w:hAnsi="Arial" w:cs="Arial"/>
                <w:b/>
                <w:bCs/>
                <w:sz w:val="20"/>
                <w:szCs w:val="20"/>
                <w:lang w:val="ro-MD"/>
              </w:rPr>
              <w:t>Comentarii</w:t>
            </w:r>
          </w:p>
        </w:tc>
      </w:tr>
      <w:tr w:rsidR="00526EE2" w:rsidRPr="0004258A" w14:paraId="51F956B9" w14:textId="16D73ADC" w:rsidTr="00002813">
        <w:trPr>
          <w:trHeight w:val="142"/>
        </w:trPr>
        <w:tc>
          <w:tcPr>
            <w:tcW w:w="1606" w:type="dxa"/>
            <w:vMerge/>
            <w:shd w:val="clear" w:color="auto" w:fill="E2EFD9" w:themeFill="accent6" w:themeFillTint="33"/>
          </w:tcPr>
          <w:p w14:paraId="052EC03A" w14:textId="77777777" w:rsidR="00526EE2" w:rsidRPr="0004258A" w:rsidRDefault="00526EE2" w:rsidP="0042316C">
            <w:pPr>
              <w:jc w:val="center"/>
              <w:rPr>
                <w:rFonts w:ascii="Arial" w:hAnsi="Arial" w:cs="Arial"/>
                <w:color w:val="000000" w:themeColor="text1"/>
                <w:sz w:val="20"/>
                <w:szCs w:val="20"/>
                <w:lang w:val="ro-MD"/>
              </w:rPr>
            </w:pPr>
          </w:p>
        </w:tc>
        <w:tc>
          <w:tcPr>
            <w:tcW w:w="2307" w:type="dxa"/>
            <w:vMerge/>
            <w:shd w:val="clear" w:color="auto" w:fill="E2EFD9" w:themeFill="accent6" w:themeFillTint="33"/>
          </w:tcPr>
          <w:p w14:paraId="6D912046" w14:textId="77777777" w:rsidR="00526EE2" w:rsidRPr="0004258A" w:rsidRDefault="00526EE2" w:rsidP="0042316C">
            <w:pPr>
              <w:jc w:val="center"/>
              <w:rPr>
                <w:rFonts w:ascii="Arial" w:hAnsi="Arial" w:cs="Arial"/>
                <w:color w:val="000000" w:themeColor="text1"/>
                <w:sz w:val="20"/>
                <w:szCs w:val="20"/>
                <w:lang w:val="ro-MD"/>
              </w:rPr>
            </w:pPr>
          </w:p>
        </w:tc>
        <w:tc>
          <w:tcPr>
            <w:tcW w:w="498" w:type="dxa"/>
            <w:shd w:val="clear" w:color="auto" w:fill="E2EFD9" w:themeFill="accent6" w:themeFillTint="33"/>
          </w:tcPr>
          <w:p w14:paraId="739007E6" w14:textId="6FC0AF38" w:rsidR="00526EE2" w:rsidRPr="0004258A" w:rsidRDefault="00526EE2" w:rsidP="0042316C">
            <w:pPr>
              <w:jc w:val="center"/>
              <w:rPr>
                <w:rFonts w:ascii="Arial" w:hAnsi="Arial" w:cs="Arial"/>
                <w:color w:val="000000" w:themeColor="text1"/>
                <w:sz w:val="20"/>
                <w:szCs w:val="20"/>
                <w:lang w:val="ro-MD"/>
              </w:rPr>
            </w:pPr>
            <w:r w:rsidRPr="0004258A">
              <w:rPr>
                <w:rFonts w:ascii="Arial" w:hAnsi="Arial" w:cs="Arial"/>
                <w:color w:val="000000" w:themeColor="text1"/>
                <w:sz w:val="20"/>
                <w:szCs w:val="20"/>
                <w:lang w:val="ro-MD"/>
              </w:rPr>
              <w:t>DA</w:t>
            </w:r>
          </w:p>
        </w:tc>
        <w:tc>
          <w:tcPr>
            <w:tcW w:w="505" w:type="dxa"/>
            <w:shd w:val="clear" w:color="auto" w:fill="E2EFD9" w:themeFill="accent6" w:themeFillTint="33"/>
          </w:tcPr>
          <w:p w14:paraId="778C071A" w14:textId="2D10C0A4" w:rsidR="00526EE2" w:rsidRPr="0004258A" w:rsidRDefault="00526EE2" w:rsidP="0042316C">
            <w:pPr>
              <w:jc w:val="center"/>
              <w:rPr>
                <w:rFonts w:ascii="Arial" w:hAnsi="Arial" w:cs="Arial"/>
                <w:color w:val="000000" w:themeColor="text1"/>
                <w:sz w:val="20"/>
                <w:szCs w:val="20"/>
                <w:lang w:val="ro-MD"/>
              </w:rPr>
            </w:pPr>
            <w:r w:rsidRPr="0004258A">
              <w:rPr>
                <w:rFonts w:ascii="Arial" w:hAnsi="Arial" w:cs="Arial"/>
                <w:color w:val="000000" w:themeColor="text1"/>
                <w:sz w:val="20"/>
                <w:szCs w:val="20"/>
                <w:lang w:val="ro-MD"/>
              </w:rPr>
              <w:t>NU</w:t>
            </w:r>
          </w:p>
        </w:tc>
        <w:tc>
          <w:tcPr>
            <w:tcW w:w="1050" w:type="dxa"/>
            <w:shd w:val="clear" w:color="auto" w:fill="E2EFD9" w:themeFill="accent6" w:themeFillTint="33"/>
          </w:tcPr>
          <w:p w14:paraId="15033E87" w14:textId="3D3CC6BE" w:rsidR="00526EE2" w:rsidRPr="0004258A" w:rsidRDefault="00526EE2" w:rsidP="0042316C">
            <w:pPr>
              <w:jc w:val="center"/>
              <w:rPr>
                <w:rFonts w:ascii="Arial" w:hAnsi="Arial" w:cs="Arial"/>
                <w:color w:val="000000" w:themeColor="text1"/>
                <w:sz w:val="20"/>
                <w:szCs w:val="20"/>
                <w:lang w:val="ro-MD"/>
              </w:rPr>
            </w:pPr>
            <w:r>
              <w:rPr>
                <w:rFonts w:ascii="Arial" w:hAnsi="Arial" w:cs="Arial"/>
                <w:color w:val="000000" w:themeColor="text1"/>
                <w:sz w:val="20"/>
                <w:szCs w:val="20"/>
                <w:lang w:val="ro-MD"/>
              </w:rPr>
              <w:t>PARȚIAL</w:t>
            </w:r>
          </w:p>
        </w:tc>
        <w:tc>
          <w:tcPr>
            <w:tcW w:w="4019" w:type="dxa"/>
            <w:shd w:val="clear" w:color="auto" w:fill="E2EFD9" w:themeFill="accent6" w:themeFillTint="33"/>
          </w:tcPr>
          <w:p w14:paraId="59F9D60C" w14:textId="524AA75B" w:rsidR="00526EE2" w:rsidRPr="0004258A" w:rsidRDefault="00526EE2" w:rsidP="0042316C">
            <w:pPr>
              <w:jc w:val="center"/>
              <w:rPr>
                <w:rFonts w:ascii="Arial" w:hAnsi="Arial" w:cs="Arial"/>
                <w:color w:val="000000" w:themeColor="text1"/>
                <w:sz w:val="20"/>
                <w:szCs w:val="20"/>
                <w:lang w:val="ro-MD"/>
              </w:rPr>
            </w:pPr>
          </w:p>
        </w:tc>
      </w:tr>
      <w:tr w:rsidR="00526EE2" w:rsidRPr="0022068D" w14:paraId="4CAC8E08" w14:textId="6095792D" w:rsidTr="00002813">
        <w:trPr>
          <w:trHeight w:val="2239"/>
        </w:trPr>
        <w:tc>
          <w:tcPr>
            <w:tcW w:w="1606" w:type="dxa"/>
          </w:tcPr>
          <w:p w14:paraId="5C1C4C85" w14:textId="77777777" w:rsidR="00526EE2" w:rsidRPr="0004258A" w:rsidRDefault="00526EE2" w:rsidP="0042316C">
            <w:pPr>
              <w:shd w:val="clear" w:color="auto" w:fill="FFFFFF"/>
              <w:rPr>
                <w:rFonts w:ascii="Arial" w:hAnsi="Arial" w:cs="Arial"/>
                <w:color w:val="000000" w:themeColor="text1"/>
                <w:sz w:val="20"/>
                <w:szCs w:val="20"/>
                <w:lang w:val="pt-BR" w:eastAsia="ru-RU"/>
              </w:rPr>
            </w:pPr>
            <w:hyperlink r:id="rId46" w:history="1">
              <w:r w:rsidRPr="0004258A">
                <w:rPr>
                  <w:rStyle w:val="Hyperlink"/>
                  <w:rFonts w:ascii="Arial" w:hAnsi="Arial" w:cs="Arial"/>
                  <w:color w:val="000000" w:themeColor="text1"/>
                  <w:sz w:val="20"/>
                  <w:szCs w:val="20"/>
                  <w:lang w:val="ro-RO" w:eastAsia="ru-RU"/>
                </w:rPr>
                <w:t>Legea nr.1515 din 16.06.1993</w:t>
              </w:r>
            </w:hyperlink>
            <w:r w:rsidRPr="0004258A">
              <w:rPr>
                <w:rFonts w:ascii="Arial" w:hAnsi="Arial" w:cs="Arial"/>
                <w:color w:val="000000" w:themeColor="text1"/>
                <w:sz w:val="20"/>
                <w:szCs w:val="20"/>
                <w:lang w:val="ro-RO" w:eastAsia="ru-RU"/>
              </w:rPr>
              <w:t xml:space="preserve"> privind protecția mediului înconjurător</w:t>
            </w:r>
          </w:p>
          <w:p w14:paraId="44B07F0E" w14:textId="77777777" w:rsidR="00526EE2" w:rsidRPr="0004258A" w:rsidRDefault="00526EE2" w:rsidP="0042316C">
            <w:pPr>
              <w:shd w:val="clear" w:color="auto" w:fill="FFFFFF"/>
              <w:rPr>
                <w:rFonts w:ascii="Arial" w:hAnsi="Arial" w:cs="Arial"/>
                <w:color w:val="000000" w:themeColor="text1"/>
                <w:sz w:val="20"/>
                <w:szCs w:val="20"/>
                <w:lang w:val="ro-MD" w:eastAsia="ru-RU"/>
              </w:rPr>
            </w:pPr>
          </w:p>
        </w:tc>
        <w:tc>
          <w:tcPr>
            <w:tcW w:w="2307" w:type="dxa"/>
          </w:tcPr>
          <w:p w14:paraId="420715C6" w14:textId="58231BDC" w:rsidR="00526EE2" w:rsidRPr="0004258A"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MD"/>
              </w:rPr>
            </w:pPr>
            <w:r w:rsidRPr="0004258A">
              <w:rPr>
                <w:rStyle w:val="Robust"/>
                <w:rFonts w:ascii="Arial" w:hAnsi="Arial" w:cs="Arial"/>
                <w:b w:val="0"/>
                <w:bCs w:val="0"/>
                <w:color w:val="000000" w:themeColor="text1"/>
                <w:sz w:val="20"/>
                <w:szCs w:val="20"/>
                <w:lang w:val="ro-MD"/>
              </w:rPr>
              <w:t>Art. 10.</w:t>
            </w:r>
            <w:r w:rsidRPr="0004258A">
              <w:rPr>
                <w:rFonts w:ascii="Arial" w:hAnsi="Arial" w:cs="Arial"/>
                <w:color w:val="000000" w:themeColor="text1"/>
                <w:sz w:val="20"/>
                <w:szCs w:val="20"/>
                <w:lang w:val="ro-MD"/>
              </w:rPr>
              <w:t> alin.a) și c)</w:t>
            </w:r>
          </w:p>
          <w:p w14:paraId="354EC79A" w14:textId="5A22DE1A" w:rsidR="00526EE2" w:rsidRPr="0004258A"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rPr>
            </w:pPr>
            <w:r w:rsidRPr="0004258A">
              <w:rPr>
                <w:rStyle w:val="Robust"/>
                <w:rFonts w:ascii="Arial" w:hAnsi="Arial" w:cs="Arial"/>
                <w:b w:val="0"/>
                <w:bCs w:val="0"/>
                <w:color w:val="000000" w:themeColor="text1"/>
                <w:sz w:val="20"/>
                <w:szCs w:val="20"/>
              </w:rPr>
              <w:t>Art. 69.</w:t>
            </w:r>
            <w:r w:rsidRPr="0004258A">
              <w:rPr>
                <w:rFonts w:ascii="Arial" w:hAnsi="Arial" w:cs="Arial"/>
                <w:color w:val="000000" w:themeColor="text1"/>
                <w:sz w:val="20"/>
                <w:szCs w:val="20"/>
              </w:rPr>
              <w:t> alin. a) și b)</w:t>
            </w:r>
          </w:p>
          <w:p w14:paraId="10AABAE2" w14:textId="77777777" w:rsidR="00526EE2" w:rsidRPr="0004258A" w:rsidRDefault="00526EE2" w:rsidP="0042316C">
            <w:pPr>
              <w:pStyle w:val="NormalWeb"/>
              <w:shd w:val="clear" w:color="auto" w:fill="FFFFFF"/>
              <w:spacing w:before="0" w:beforeAutospacing="0" w:after="0" w:afterAutospacing="0"/>
              <w:ind w:firstLine="709"/>
              <w:jc w:val="both"/>
              <w:rPr>
                <w:rFonts w:ascii="Arial" w:hAnsi="Arial" w:cs="Arial"/>
                <w:color w:val="000000" w:themeColor="text1"/>
                <w:sz w:val="20"/>
                <w:szCs w:val="20"/>
              </w:rPr>
            </w:pPr>
          </w:p>
          <w:p w14:paraId="00D02874" w14:textId="77777777" w:rsidR="00526EE2" w:rsidRPr="0004258A" w:rsidRDefault="00526EE2" w:rsidP="0042316C">
            <w:pPr>
              <w:pStyle w:val="NormalWeb"/>
              <w:shd w:val="clear" w:color="auto" w:fill="FFFFFF"/>
              <w:spacing w:before="0" w:beforeAutospacing="0" w:after="0" w:afterAutospacing="0"/>
              <w:rPr>
                <w:rFonts w:ascii="Arial" w:eastAsiaTheme="minorHAnsi" w:hAnsi="Arial" w:cs="Arial"/>
                <w:color w:val="000000" w:themeColor="text1"/>
                <w:sz w:val="20"/>
                <w:szCs w:val="20"/>
                <w:lang w:eastAsia="ru-RU"/>
              </w:rPr>
            </w:pPr>
          </w:p>
        </w:tc>
        <w:tc>
          <w:tcPr>
            <w:tcW w:w="498" w:type="dxa"/>
          </w:tcPr>
          <w:p w14:paraId="79FD0A97" w14:textId="49323532" w:rsidR="00526EE2" w:rsidRPr="0004258A" w:rsidRDefault="00526EE2"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rPr>
            </w:pPr>
          </w:p>
        </w:tc>
        <w:tc>
          <w:tcPr>
            <w:tcW w:w="505" w:type="dxa"/>
          </w:tcPr>
          <w:p w14:paraId="0D9EAECC" w14:textId="5FA1471E" w:rsidR="00526EE2" w:rsidRPr="0004258A" w:rsidRDefault="00526EE2" w:rsidP="0042316C">
            <w:pPr>
              <w:pStyle w:val="NormalWeb"/>
              <w:shd w:val="clear" w:color="auto" w:fill="FFFFFF"/>
              <w:spacing w:before="0" w:beforeAutospacing="0" w:after="0" w:afterAutospacing="0"/>
              <w:jc w:val="center"/>
              <w:rPr>
                <w:rFonts w:ascii="Arial" w:eastAsiaTheme="minorHAnsi" w:hAnsi="Arial" w:cs="Arial"/>
                <w:sz w:val="20"/>
                <w:szCs w:val="20"/>
                <w:lang w:val="ro-MD" w:eastAsia="ru-RU"/>
              </w:rPr>
            </w:pPr>
          </w:p>
        </w:tc>
        <w:tc>
          <w:tcPr>
            <w:tcW w:w="1050" w:type="dxa"/>
          </w:tcPr>
          <w:p w14:paraId="5E737CE8" w14:textId="2F83216D" w:rsidR="00526EE2" w:rsidRPr="0004258A" w:rsidRDefault="0034372C"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lang w:val="it-IT"/>
              </w:rPr>
            </w:pPr>
            <w:r>
              <w:rPr>
                <w:rStyle w:val="Robust"/>
                <w:rFonts w:ascii="Arial" w:hAnsi="Arial" w:cs="Arial"/>
                <w:b w:val="0"/>
                <w:bCs w:val="0"/>
                <w:color w:val="000000" w:themeColor="text1"/>
                <w:sz w:val="20"/>
                <w:szCs w:val="20"/>
                <w:lang w:val="it-IT"/>
              </w:rPr>
              <w:t>P</w:t>
            </w:r>
            <w:r w:rsidRPr="0034372C">
              <w:rPr>
                <w:rStyle w:val="Robust"/>
                <w:rFonts w:ascii="Arial" w:hAnsi="Arial" w:cs="Arial"/>
                <w:b w:val="0"/>
                <w:bCs w:val="0"/>
                <w:color w:val="000000" w:themeColor="text1"/>
                <w:sz w:val="20"/>
                <w:szCs w:val="20"/>
                <w:lang w:val="it-IT"/>
              </w:rPr>
              <w:t>arțial</w:t>
            </w:r>
          </w:p>
        </w:tc>
        <w:tc>
          <w:tcPr>
            <w:tcW w:w="4019" w:type="dxa"/>
          </w:tcPr>
          <w:p w14:paraId="6156A5FC" w14:textId="23450E37" w:rsidR="00526EE2" w:rsidRPr="0004258A" w:rsidRDefault="00526EE2"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lang w:val="it-IT"/>
              </w:rPr>
            </w:pPr>
            <w:r w:rsidRPr="0004258A">
              <w:rPr>
                <w:rStyle w:val="Robust"/>
                <w:rFonts w:ascii="Arial" w:hAnsi="Arial" w:cs="Arial"/>
                <w:b w:val="0"/>
                <w:bCs w:val="0"/>
                <w:color w:val="000000" w:themeColor="text1"/>
                <w:sz w:val="20"/>
                <w:szCs w:val="20"/>
                <w:lang w:val="it-IT"/>
              </w:rPr>
              <w:t>În localitate la moment sunt asigurate</w:t>
            </w:r>
            <w:r>
              <w:rPr>
                <w:rStyle w:val="Robust"/>
                <w:rFonts w:ascii="Arial" w:hAnsi="Arial" w:cs="Arial"/>
                <w:b w:val="0"/>
                <w:bCs w:val="0"/>
                <w:color w:val="000000" w:themeColor="text1"/>
                <w:sz w:val="20"/>
                <w:szCs w:val="20"/>
                <w:lang w:val="it-IT"/>
              </w:rPr>
              <w:t xml:space="preserve"> parțial </w:t>
            </w:r>
            <w:r w:rsidRPr="0004258A">
              <w:rPr>
                <w:rStyle w:val="Robust"/>
                <w:rFonts w:ascii="Arial" w:hAnsi="Arial" w:cs="Arial"/>
                <w:b w:val="0"/>
                <w:bCs w:val="0"/>
                <w:color w:val="000000" w:themeColor="text1"/>
                <w:sz w:val="20"/>
                <w:szCs w:val="20"/>
                <w:lang w:val="it-IT"/>
              </w:rPr>
              <w:t xml:space="preserve">condițiile necesare pentru gestionarea deșeurilor și respectiv protecția mediului. </w:t>
            </w:r>
          </w:p>
        </w:tc>
      </w:tr>
      <w:tr w:rsidR="00526EE2" w:rsidRPr="0022068D" w14:paraId="48B49343" w14:textId="542AB14D" w:rsidTr="00002813">
        <w:trPr>
          <w:trHeight w:val="4270"/>
        </w:trPr>
        <w:tc>
          <w:tcPr>
            <w:tcW w:w="1606" w:type="dxa"/>
          </w:tcPr>
          <w:p w14:paraId="12D1A2F9" w14:textId="77777777" w:rsidR="00526EE2" w:rsidRPr="00A8598C" w:rsidRDefault="00526EE2" w:rsidP="0042316C">
            <w:pPr>
              <w:shd w:val="clear" w:color="auto" w:fill="FFFFFF"/>
              <w:rPr>
                <w:rFonts w:ascii="Arial" w:hAnsi="Arial" w:cs="Arial"/>
                <w:color w:val="000000" w:themeColor="text1"/>
                <w:sz w:val="20"/>
                <w:szCs w:val="20"/>
                <w:lang w:val="ro-MD"/>
              </w:rPr>
            </w:pPr>
            <w:hyperlink r:id="rId47" w:history="1">
              <w:r w:rsidRPr="00A8598C">
                <w:rPr>
                  <w:rStyle w:val="Hyperlink"/>
                  <w:rFonts w:ascii="Arial" w:hAnsi="Arial" w:cs="Arial"/>
                  <w:color w:val="000000" w:themeColor="text1"/>
                  <w:sz w:val="20"/>
                  <w:szCs w:val="20"/>
                  <w:lang w:val="ro-MD" w:eastAsia="ru-RU"/>
                </w:rPr>
                <w:t>Legea nr. 209/2016 privind deșeurile</w:t>
              </w:r>
            </w:hyperlink>
            <w:r w:rsidRPr="00A8598C">
              <w:rPr>
                <w:rFonts w:ascii="Arial" w:hAnsi="Arial" w:cs="Arial"/>
                <w:color w:val="000000" w:themeColor="text1"/>
                <w:sz w:val="20"/>
                <w:szCs w:val="20"/>
                <w:lang w:val="ro-MD"/>
              </w:rPr>
              <w:t xml:space="preserve"> </w:t>
            </w:r>
          </w:p>
        </w:tc>
        <w:tc>
          <w:tcPr>
            <w:tcW w:w="2307" w:type="dxa"/>
          </w:tcPr>
          <w:p w14:paraId="0E6C5A53" w14:textId="7EAF010B" w:rsidR="000138EB"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Articolul 11. Atribuțiile autorităților administrației publice locale</w:t>
            </w:r>
          </w:p>
          <w:p w14:paraId="25C6B59F" w14:textId="77777777" w:rsidR="000138EB" w:rsidRDefault="000138EB"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p w14:paraId="6CCFCFFA" w14:textId="77777777" w:rsidR="000138EB" w:rsidRPr="00A8598C" w:rsidRDefault="000138EB"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p w14:paraId="7A6F6406" w14:textId="77777777"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p w14:paraId="392482A4" w14:textId="40E96041"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Articolul 35. Implicarea autorităţilor administrației publice centrale și locale în elaborarea programelor de gestionare a deşeurilor</w:t>
            </w:r>
          </w:p>
        </w:tc>
        <w:tc>
          <w:tcPr>
            <w:tcW w:w="498" w:type="dxa"/>
          </w:tcPr>
          <w:p w14:paraId="4BE4AB94" w14:textId="645B3D78" w:rsidR="00526EE2" w:rsidRPr="00A8598C" w:rsidRDefault="00526EE2" w:rsidP="0042316C">
            <w:pPr>
              <w:pStyle w:val="NormalWeb"/>
              <w:shd w:val="clear" w:color="auto" w:fill="FFFFFF"/>
              <w:spacing w:before="0" w:beforeAutospacing="0" w:after="0" w:afterAutospacing="0"/>
              <w:rPr>
                <w:rFonts w:ascii="Arial" w:eastAsiaTheme="minorHAnsi" w:hAnsi="Arial" w:cs="Arial"/>
                <w:b/>
                <w:bCs/>
                <w:color w:val="000000" w:themeColor="text1"/>
                <w:sz w:val="20"/>
                <w:szCs w:val="20"/>
                <w:lang w:val="ro-MD" w:eastAsia="ru-RU"/>
              </w:rPr>
            </w:pPr>
          </w:p>
        </w:tc>
        <w:tc>
          <w:tcPr>
            <w:tcW w:w="505" w:type="dxa"/>
          </w:tcPr>
          <w:p w14:paraId="12FA5A94" w14:textId="262F9D33" w:rsidR="00526EE2" w:rsidRPr="00A8598C" w:rsidRDefault="00526EE2" w:rsidP="0042316C">
            <w:pPr>
              <w:pStyle w:val="NormalWeb"/>
              <w:shd w:val="clear" w:color="auto" w:fill="FFFFFF"/>
              <w:spacing w:before="0" w:beforeAutospacing="0" w:after="0" w:afterAutospacing="0"/>
              <w:jc w:val="center"/>
              <w:rPr>
                <w:rFonts w:ascii="Arial" w:eastAsiaTheme="minorHAnsi" w:hAnsi="Arial" w:cs="Arial"/>
                <w:color w:val="000000" w:themeColor="text1"/>
                <w:sz w:val="20"/>
                <w:szCs w:val="20"/>
                <w:lang w:val="ro-MD" w:eastAsia="ru-RU"/>
              </w:rPr>
            </w:pPr>
          </w:p>
        </w:tc>
        <w:tc>
          <w:tcPr>
            <w:tcW w:w="1050" w:type="dxa"/>
          </w:tcPr>
          <w:p w14:paraId="453E032B" w14:textId="4F5ACD1C" w:rsidR="00526EE2" w:rsidRPr="00A8598C" w:rsidRDefault="0034372C" w:rsidP="0042316C">
            <w:pPr>
              <w:pStyle w:val="NormalWeb"/>
              <w:shd w:val="clear" w:color="auto" w:fill="FFFFFF"/>
              <w:spacing w:before="0" w:beforeAutospacing="0" w:after="0" w:afterAutospacing="0"/>
              <w:rPr>
                <w:rFonts w:ascii="Arial" w:eastAsiaTheme="minorHAnsi" w:hAnsi="Arial" w:cs="Arial"/>
                <w:color w:val="000000" w:themeColor="text1"/>
                <w:sz w:val="20"/>
                <w:szCs w:val="20"/>
                <w:lang w:val="ro-MD" w:eastAsia="ru-RU"/>
              </w:rPr>
            </w:pPr>
            <w:r>
              <w:rPr>
                <w:rStyle w:val="Robust"/>
                <w:rFonts w:ascii="Arial" w:hAnsi="Arial" w:cs="Arial"/>
                <w:b w:val="0"/>
                <w:bCs w:val="0"/>
                <w:color w:val="000000" w:themeColor="text1"/>
                <w:sz w:val="20"/>
                <w:szCs w:val="20"/>
                <w:lang w:val="it-IT"/>
              </w:rPr>
              <w:t>P</w:t>
            </w:r>
            <w:r w:rsidRPr="0034372C">
              <w:rPr>
                <w:rStyle w:val="Robust"/>
                <w:rFonts w:ascii="Arial" w:hAnsi="Arial" w:cs="Arial"/>
                <w:b w:val="0"/>
                <w:bCs w:val="0"/>
                <w:color w:val="000000" w:themeColor="text1"/>
                <w:sz w:val="20"/>
                <w:szCs w:val="20"/>
                <w:lang w:val="it-IT"/>
              </w:rPr>
              <w:t>arțial</w:t>
            </w:r>
          </w:p>
        </w:tc>
        <w:tc>
          <w:tcPr>
            <w:tcW w:w="4019" w:type="dxa"/>
          </w:tcPr>
          <w:p w14:paraId="7E1AB8CA" w14:textId="2E93BF9F" w:rsidR="000138EB" w:rsidRDefault="000138EB" w:rsidP="000138E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Pr>
                <w:rFonts w:ascii="Arial" w:eastAsiaTheme="minorHAnsi" w:hAnsi="Arial" w:cs="Arial"/>
                <w:color w:val="000000" w:themeColor="text1"/>
                <w:sz w:val="20"/>
                <w:szCs w:val="20"/>
                <w:lang w:val="ro-MD" w:eastAsia="ru-RU"/>
              </w:rPr>
              <w:t xml:space="preserve">Nu se asigură </w:t>
            </w:r>
            <w:r w:rsidRPr="003260AE">
              <w:rPr>
                <w:rFonts w:ascii="Arial" w:eastAsiaTheme="minorHAnsi" w:hAnsi="Arial" w:cs="Arial"/>
                <w:color w:val="000000" w:themeColor="text1"/>
                <w:sz w:val="20"/>
                <w:szCs w:val="20"/>
                <w:lang w:val="ro-MD" w:eastAsia="ru-RU"/>
              </w:rPr>
              <w:t>colectarea separată a deşeurilor, inclusiv pentru colectarea deşeurilor de produse supuse reglementărilor de responsabilitate extinsă a producătorului, dotarea acestora cu containere specifice tipurilor de deşeuri, precum şi funcţionalitatea acestora</w:t>
            </w:r>
            <w:r>
              <w:rPr>
                <w:rFonts w:ascii="Arial" w:eastAsiaTheme="minorHAnsi" w:hAnsi="Arial" w:cs="Arial"/>
                <w:color w:val="000000" w:themeColor="text1"/>
                <w:sz w:val="20"/>
                <w:szCs w:val="20"/>
                <w:lang w:val="ro-MD" w:eastAsia="ru-RU"/>
              </w:rPr>
              <w:t>.</w:t>
            </w:r>
          </w:p>
          <w:p w14:paraId="0CDB9BA4" w14:textId="77777777" w:rsidR="000138EB" w:rsidRPr="003260AE" w:rsidRDefault="000138EB" w:rsidP="000138E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p w14:paraId="62302AEC" w14:textId="4C0294C6" w:rsidR="000138EB" w:rsidRPr="003260AE" w:rsidRDefault="000138EB" w:rsidP="000138EB">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Pr>
                <w:rFonts w:ascii="Arial" w:eastAsiaTheme="minorHAnsi" w:hAnsi="Arial" w:cs="Arial"/>
                <w:color w:val="000000" w:themeColor="text1"/>
                <w:sz w:val="20"/>
                <w:szCs w:val="20"/>
                <w:lang w:val="ro-MD" w:eastAsia="ru-RU"/>
              </w:rPr>
              <w:t xml:space="preserve">Nu se asigură </w:t>
            </w:r>
            <w:r w:rsidRPr="003260AE">
              <w:rPr>
                <w:rFonts w:ascii="Arial" w:eastAsiaTheme="minorHAnsi" w:hAnsi="Arial" w:cs="Arial"/>
                <w:color w:val="000000" w:themeColor="text1"/>
                <w:sz w:val="20"/>
                <w:szCs w:val="20"/>
                <w:lang w:val="ro-MD" w:eastAsia="ru-RU"/>
              </w:rPr>
              <w:t>evidenţa datelor şi informaţiilor privind deşeurile şi gestionarea deşeurilor municipale colectate de la populaţie, de la unităţile comerciale şi instituţii, în bază de contract</w:t>
            </w:r>
            <w:r>
              <w:rPr>
                <w:rFonts w:ascii="Arial" w:eastAsiaTheme="minorHAnsi" w:hAnsi="Arial" w:cs="Arial"/>
                <w:color w:val="000000" w:themeColor="text1"/>
                <w:sz w:val="20"/>
                <w:szCs w:val="20"/>
                <w:lang w:val="ro-MD" w:eastAsia="ru-RU"/>
              </w:rPr>
              <w:t>.</w:t>
            </w:r>
          </w:p>
          <w:p w14:paraId="50AFD816" w14:textId="77777777" w:rsidR="00526EE2" w:rsidRPr="00A8598C" w:rsidRDefault="00526EE2" w:rsidP="0042316C">
            <w:pPr>
              <w:pStyle w:val="NormalWeb"/>
              <w:shd w:val="clear" w:color="auto" w:fill="FFFFFF"/>
              <w:spacing w:before="0" w:beforeAutospacing="0" w:after="0" w:afterAutospacing="0"/>
              <w:rPr>
                <w:rFonts w:ascii="Arial" w:eastAsiaTheme="minorHAnsi" w:hAnsi="Arial" w:cs="Arial"/>
                <w:color w:val="000000" w:themeColor="text1"/>
                <w:sz w:val="20"/>
                <w:szCs w:val="20"/>
                <w:lang w:val="ro-MD" w:eastAsia="ru-RU"/>
              </w:rPr>
            </w:pPr>
          </w:p>
          <w:p w14:paraId="04E0C160" w14:textId="3E6FEF7C" w:rsidR="00526EE2" w:rsidRPr="00A8598C" w:rsidRDefault="00526EE2" w:rsidP="0042316C">
            <w:pPr>
              <w:pStyle w:val="NormalWeb"/>
              <w:shd w:val="clear" w:color="auto" w:fill="FFFFFF"/>
              <w:spacing w:before="0" w:beforeAutospacing="0" w:after="0" w:afterAutospacing="0"/>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 xml:space="preserve">A fost inițiată procedura de elaborare a unui PLGD pentru </w:t>
            </w:r>
            <w:r w:rsidR="00C37688">
              <w:rPr>
                <w:rFonts w:ascii="Arial" w:eastAsiaTheme="minorHAnsi" w:hAnsi="Arial" w:cs="Arial"/>
                <w:color w:val="000000" w:themeColor="text1"/>
                <w:sz w:val="20"/>
                <w:szCs w:val="20"/>
                <w:lang w:val="ro-MD" w:eastAsia="ru-RU"/>
              </w:rPr>
              <w:t>or.</w:t>
            </w:r>
            <w:r w:rsidR="00430DAA">
              <w:rPr>
                <w:rFonts w:ascii="Arial" w:eastAsiaTheme="minorHAnsi" w:hAnsi="Arial" w:cs="Arial"/>
                <w:color w:val="000000" w:themeColor="text1"/>
                <w:sz w:val="20"/>
                <w:szCs w:val="20"/>
                <w:lang w:val="ro-MD" w:eastAsia="ru-RU"/>
              </w:rPr>
              <w:t xml:space="preserve"> Ocnița</w:t>
            </w:r>
            <w:r w:rsidRPr="00A8598C">
              <w:rPr>
                <w:rFonts w:ascii="Arial" w:eastAsiaTheme="minorHAnsi" w:hAnsi="Arial" w:cs="Arial"/>
                <w:color w:val="000000" w:themeColor="text1"/>
                <w:sz w:val="20"/>
                <w:szCs w:val="20"/>
                <w:lang w:val="ro-MD" w:eastAsia="ru-RU"/>
              </w:rPr>
              <w:t>.</w:t>
            </w:r>
          </w:p>
        </w:tc>
      </w:tr>
      <w:tr w:rsidR="00526EE2" w:rsidRPr="0022068D" w14:paraId="2E6D06AD" w14:textId="3D6730A7" w:rsidTr="00002813">
        <w:trPr>
          <w:trHeight w:val="1131"/>
        </w:trPr>
        <w:tc>
          <w:tcPr>
            <w:tcW w:w="1606" w:type="dxa"/>
          </w:tcPr>
          <w:p w14:paraId="52824855" w14:textId="77777777" w:rsidR="00526EE2" w:rsidRPr="00A8598C" w:rsidRDefault="00526EE2" w:rsidP="0042316C">
            <w:pPr>
              <w:shd w:val="clear" w:color="auto" w:fill="FFFFFF"/>
              <w:rPr>
                <w:rFonts w:ascii="Arial" w:hAnsi="Arial" w:cs="Arial"/>
                <w:color w:val="000000" w:themeColor="text1"/>
                <w:sz w:val="20"/>
                <w:szCs w:val="20"/>
                <w:lang w:val="ro-RO" w:eastAsia="ru-RU"/>
              </w:rPr>
            </w:pPr>
            <w:hyperlink r:id="rId48" w:history="1">
              <w:r w:rsidRPr="00A8598C">
                <w:rPr>
                  <w:rStyle w:val="Hyperlink"/>
                  <w:rFonts w:ascii="Arial" w:hAnsi="Arial" w:cs="Arial"/>
                  <w:color w:val="000000" w:themeColor="text1"/>
                  <w:sz w:val="20"/>
                  <w:szCs w:val="20"/>
                  <w:lang w:val="ro-RO" w:eastAsia="ru-RU"/>
                </w:rPr>
                <w:t>Legea nr.436/2006 privind administrația publică locală</w:t>
              </w:r>
            </w:hyperlink>
          </w:p>
        </w:tc>
        <w:tc>
          <w:tcPr>
            <w:tcW w:w="2307" w:type="dxa"/>
          </w:tcPr>
          <w:p w14:paraId="6B1DBA4B" w14:textId="65D7849F"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A8598C">
              <w:rPr>
                <w:rFonts w:ascii="Arial" w:hAnsi="Arial" w:cs="Arial"/>
                <w:color w:val="000000" w:themeColor="text1"/>
                <w:sz w:val="20"/>
                <w:szCs w:val="20"/>
                <w:lang w:val="ro-RO"/>
              </w:rPr>
              <w:t>art.14 alin.(2) lit.h</w:t>
            </w:r>
          </w:p>
          <w:p w14:paraId="6E80D225" w14:textId="1807AB7E"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A8598C">
              <w:rPr>
                <w:rFonts w:ascii="Arial" w:hAnsi="Arial" w:cs="Arial"/>
                <w:color w:val="000000" w:themeColor="text1"/>
                <w:sz w:val="20"/>
                <w:szCs w:val="20"/>
                <w:lang w:val="ro-RO"/>
              </w:rPr>
              <w:t xml:space="preserve">art.29 alin.(1) lit.i) </w:t>
            </w:r>
          </w:p>
          <w:p w14:paraId="5F0ABBDE" w14:textId="61DB0E72" w:rsidR="00526EE2" w:rsidRPr="00A8598C" w:rsidRDefault="00526EE2" w:rsidP="0042316C">
            <w:pPr>
              <w:pStyle w:val="NormalWeb"/>
              <w:shd w:val="clear" w:color="auto" w:fill="FFFFFF"/>
              <w:spacing w:before="0" w:beforeAutospacing="0" w:after="0" w:afterAutospacing="0"/>
              <w:rPr>
                <w:rFonts w:ascii="Arial" w:hAnsi="Arial" w:cs="Arial"/>
                <w:color w:val="000000" w:themeColor="text1"/>
                <w:sz w:val="20"/>
                <w:szCs w:val="20"/>
                <w:lang w:val="ro-RO"/>
              </w:rPr>
            </w:pPr>
            <w:r w:rsidRPr="00A8598C">
              <w:rPr>
                <w:rFonts w:ascii="Arial" w:hAnsi="Arial" w:cs="Arial"/>
                <w:color w:val="000000" w:themeColor="text1"/>
                <w:sz w:val="20"/>
                <w:szCs w:val="20"/>
                <w:lang w:val="ro-RO"/>
              </w:rPr>
              <w:t>art.14 alin.(2) lit.w</w:t>
            </w:r>
            <w:r w:rsidRPr="00A8598C">
              <w:rPr>
                <w:rFonts w:ascii="Arial" w:hAnsi="Arial" w:cs="Arial"/>
                <w:color w:val="000000" w:themeColor="text1"/>
                <w:sz w:val="20"/>
                <w:szCs w:val="20"/>
                <w:vertAlign w:val="superscript"/>
                <w:lang w:val="ro-RO"/>
              </w:rPr>
              <w:t>1</w:t>
            </w:r>
            <w:r w:rsidRPr="00A8598C">
              <w:rPr>
                <w:rFonts w:ascii="Arial" w:hAnsi="Arial" w:cs="Arial"/>
                <w:color w:val="000000" w:themeColor="text1"/>
                <w:sz w:val="20"/>
                <w:szCs w:val="20"/>
                <w:lang w:val="ro-RO"/>
              </w:rPr>
              <w:t>)</w:t>
            </w:r>
          </w:p>
          <w:p w14:paraId="39D6192D" w14:textId="5F24F668" w:rsidR="00526EE2" w:rsidRPr="00A8598C" w:rsidRDefault="00526EE2" w:rsidP="0042316C">
            <w:pPr>
              <w:pStyle w:val="NormalWeb"/>
              <w:shd w:val="clear" w:color="auto" w:fill="FFFFFF"/>
              <w:spacing w:before="0" w:beforeAutospacing="0" w:after="0" w:afterAutospacing="0"/>
              <w:rPr>
                <w:rFonts w:ascii="Arial" w:hAnsi="Arial" w:cs="Arial"/>
                <w:color w:val="000000" w:themeColor="text1"/>
                <w:sz w:val="20"/>
                <w:szCs w:val="20"/>
                <w:lang w:val="ro-RO"/>
              </w:rPr>
            </w:pPr>
            <w:r w:rsidRPr="00A8598C">
              <w:rPr>
                <w:rFonts w:ascii="Arial" w:hAnsi="Arial" w:cs="Arial"/>
                <w:i/>
                <w:iCs/>
                <w:color w:val="000000" w:themeColor="text1"/>
                <w:sz w:val="20"/>
                <w:szCs w:val="20"/>
                <w:lang w:val="ro-RO"/>
              </w:rPr>
              <w:t>art.29 alin.(1) lit.m</w:t>
            </w:r>
            <w:r w:rsidRPr="00A8598C">
              <w:rPr>
                <w:rFonts w:ascii="Arial" w:hAnsi="Arial" w:cs="Arial"/>
                <w:i/>
                <w:iCs/>
                <w:color w:val="000000" w:themeColor="text1"/>
                <w:sz w:val="20"/>
                <w:szCs w:val="20"/>
                <w:vertAlign w:val="superscript"/>
                <w:lang w:val="ro-RO"/>
              </w:rPr>
              <w:t>1</w:t>
            </w:r>
            <w:r w:rsidRPr="00A8598C">
              <w:rPr>
                <w:rFonts w:ascii="Arial" w:hAnsi="Arial" w:cs="Arial"/>
                <w:i/>
                <w:iCs/>
                <w:color w:val="000000" w:themeColor="text1"/>
                <w:sz w:val="20"/>
                <w:szCs w:val="20"/>
                <w:lang w:val="ro-RO"/>
              </w:rPr>
              <w:t>)</w:t>
            </w:r>
          </w:p>
          <w:p w14:paraId="7B05F3F5" w14:textId="635B61EC" w:rsidR="00526EE2" w:rsidRPr="00A8598C" w:rsidRDefault="00526EE2" w:rsidP="0042316C">
            <w:pPr>
              <w:pStyle w:val="NormalWeb"/>
              <w:shd w:val="clear" w:color="auto" w:fill="FFFFFF"/>
              <w:spacing w:before="0" w:beforeAutospacing="0" w:after="0" w:afterAutospacing="0"/>
              <w:rPr>
                <w:rFonts w:ascii="Arial" w:hAnsi="Arial" w:cs="Arial"/>
                <w:color w:val="000000" w:themeColor="text1"/>
                <w:sz w:val="20"/>
                <w:szCs w:val="20"/>
                <w:lang w:val="ro-RO"/>
              </w:rPr>
            </w:pPr>
            <w:r w:rsidRPr="00A8598C">
              <w:rPr>
                <w:rFonts w:ascii="Arial" w:hAnsi="Arial" w:cs="Arial"/>
                <w:color w:val="000000" w:themeColor="text1"/>
                <w:sz w:val="20"/>
                <w:szCs w:val="20"/>
                <w:lang w:val="x-none"/>
              </w:rPr>
              <w:t>art.14 alin.(2) lit.q)</w:t>
            </w:r>
          </w:p>
        </w:tc>
        <w:tc>
          <w:tcPr>
            <w:tcW w:w="498" w:type="dxa"/>
          </w:tcPr>
          <w:p w14:paraId="25D96F31" w14:textId="45486EA2"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A8598C">
              <w:rPr>
                <w:rFonts w:ascii="Arial" w:hAnsi="Arial" w:cs="Arial"/>
                <w:color w:val="000000" w:themeColor="text1"/>
                <w:sz w:val="20"/>
                <w:szCs w:val="20"/>
                <w:lang w:val="ro-RO"/>
              </w:rPr>
              <w:t>D</w:t>
            </w:r>
            <w:r w:rsidR="0034372C">
              <w:rPr>
                <w:rFonts w:ascii="Arial" w:hAnsi="Arial" w:cs="Arial"/>
                <w:color w:val="000000" w:themeColor="text1"/>
                <w:sz w:val="20"/>
                <w:szCs w:val="20"/>
                <w:lang w:val="ro-RO"/>
              </w:rPr>
              <w:t>a</w:t>
            </w:r>
          </w:p>
        </w:tc>
        <w:tc>
          <w:tcPr>
            <w:tcW w:w="505" w:type="dxa"/>
          </w:tcPr>
          <w:p w14:paraId="04B1C8A2" w14:textId="77777777" w:rsidR="00526EE2" w:rsidRPr="00A8598C" w:rsidRDefault="00526EE2" w:rsidP="0042316C">
            <w:pPr>
              <w:pStyle w:val="NormalWeb"/>
              <w:shd w:val="clear" w:color="auto" w:fill="FFFFFF"/>
              <w:spacing w:before="0" w:beforeAutospacing="0" w:after="0" w:afterAutospacing="0"/>
              <w:jc w:val="center"/>
              <w:rPr>
                <w:rFonts w:ascii="Arial" w:eastAsiaTheme="minorHAnsi" w:hAnsi="Arial" w:cs="Arial"/>
                <w:color w:val="000000" w:themeColor="text1"/>
                <w:sz w:val="20"/>
                <w:szCs w:val="20"/>
                <w:lang w:val="ro-MD" w:eastAsia="ru-RU"/>
              </w:rPr>
            </w:pPr>
          </w:p>
        </w:tc>
        <w:tc>
          <w:tcPr>
            <w:tcW w:w="1050" w:type="dxa"/>
          </w:tcPr>
          <w:p w14:paraId="1A318991"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RO"/>
              </w:rPr>
            </w:pPr>
          </w:p>
        </w:tc>
        <w:tc>
          <w:tcPr>
            <w:tcW w:w="4019" w:type="dxa"/>
          </w:tcPr>
          <w:p w14:paraId="3AC25A06" w14:textId="084D57E4"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RO"/>
              </w:rPr>
            </w:pPr>
            <w:r w:rsidRPr="00A8598C">
              <w:rPr>
                <w:rFonts w:ascii="Arial" w:hAnsi="Arial" w:cs="Arial"/>
                <w:color w:val="000000" w:themeColor="text1"/>
                <w:sz w:val="20"/>
                <w:szCs w:val="20"/>
                <w:lang w:val="ro-RO"/>
              </w:rPr>
              <w:t xml:space="preserve">În localitate este desemnat un agent constatator. Totodată consiliul local își îndeplinește competența privind organizarea serviciilor publice de gospodărie comunală, în cazul dat pentru gestionarea deșeurilor. </w:t>
            </w:r>
          </w:p>
        </w:tc>
      </w:tr>
      <w:tr w:rsidR="00526EE2" w:rsidRPr="0022068D" w14:paraId="5B46018C" w14:textId="4D046C79" w:rsidTr="00002813">
        <w:trPr>
          <w:trHeight w:val="1131"/>
        </w:trPr>
        <w:tc>
          <w:tcPr>
            <w:tcW w:w="1606" w:type="dxa"/>
          </w:tcPr>
          <w:p w14:paraId="27A5DA50" w14:textId="77777777" w:rsidR="00526EE2" w:rsidRPr="00A8598C" w:rsidRDefault="00526EE2" w:rsidP="0042316C">
            <w:pPr>
              <w:shd w:val="clear" w:color="auto" w:fill="FFFFFF"/>
              <w:rPr>
                <w:rFonts w:ascii="Arial" w:hAnsi="Arial" w:cs="Arial"/>
                <w:color w:val="000000" w:themeColor="text1"/>
                <w:sz w:val="20"/>
                <w:szCs w:val="20"/>
                <w:lang w:val="ro-RO" w:eastAsia="ru-RU"/>
              </w:rPr>
            </w:pPr>
            <w:hyperlink r:id="rId49" w:history="1">
              <w:r w:rsidRPr="00A8598C">
                <w:rPr>
                  <w:rStyle w:val="Hyperlink"/>
                  <w:rFonts w:ascii="Arial" w:hAnsi="Arial" w:cs="Arial"/>
                  <w:color w:val="000000" w:themeColor="text1"/>
                  <w:sz w:val="20"/>
                  <w:szCs w:val="20"/>
                  <w:lang w:val="ro-RO" w:eastAsia="ru-RU"/>
                </w:rPr>
                <w:t xml:space="preserve">Legea nr.1402/2002 privind serviciile </w:t>
              </w:r>
              <w:r w:rsidRPr="00A8598C">
                <w:rPr>
                  <w:rStyle w:val="Hyperlink"/>
                  <w:rFonts w:ascii="Arial" w:hAnsi="Arial" w:cs="Arial"/>
                  <w:color w:val="000000" w:themeColor="text1"/>
                  <w:sz w:val="20"/>
                  <w:szCs w:val="20"/>
                  <w:lang w:val="ro-RO" w:eastAsia="ru-RU"/>
                </w:rPr>
                <w:br/>
                <w:t>publice de gospodărie comunală</w:t>
              </w:r>
            </w:hyperlink>
          </w:p>
        </w:tc>
        <w:tc>
          <w:tcPr>
            <w:tcW w:w="2307" w:type="dxa"/>
          </w:tcPr>
          <w:p w14:paraId="20B50322" w14:textId="4FACB0D6"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A8598C">
              <w:rPr>
                <w:rStyle w:val="Robust"/>
                <w:rFonts w:ascii="Arial" w:eastAsiaTheme="majorEastAsia" w:hAnsi="Arial" w:cs="Arial"/>
                <w:b w:val="0"/>
                <w:bCs w:val="0"/>
                <w:color w:val="000000" w:themeColor="text1"/>
                <w:sz w:val="20"/>
                <w:szCs w:val="20"/>
                <w:shd w:val="clear" w:color="auto" w:fill="FFFFFF"/>
                <w:lang w:val="it-IT"/>
              </w:rPr>
              <w:t>Art.9.</w:t>
            </w:r>
            <w:r w:rsidRPr="00A8598C">
              <w:rPr>
                <w:rFonts w:ascii="Arial" w:hAnsi="Arial" w:cs="Arial"/>
                <w:color w:val="000000" w:themeColor="text1"/>
                <w:sz w:val="20"/>
                <w:szCs w:val="20"/>
                <w:shd w:val="clear" w:color="auto" w:fill="FFFFFF"/>
                <w:lang w:val="it-IT"/>
              </w:rPr>
              <w:t xml:space="preserve"> alin. (2) </w:t>
            </w:r>
          </w:p>
        </w:tc>
        <w:tc>
          <w:tcPr>
            <w:tcW w:w="498" w:type="dxa"/>
          </w:tcPr>
          <w:p w14:paraId="7E27B35F" w14:textId="69E02856" w:rsidR="00526EE2" w:rsidRPr="0034372C" w:rsidRDefault="00526EE2" w:rsidP="0042316C">
            <w:pPr>
              <w:pStyle w:val="NormalWeb"/>
              <w:shd w:val="clear" w:color="auto" w:fill="FFFFFF"/>
              <w:spacing w:before="0" w:beforeAutospacing="0" w:after="0" w:afterAutospacing="0"/>
              <w:jc w:val="both"/>
              <w:rPr>
                <w:rFonts w:ascii="Arial" w:hAnsi="Arial" w:cs="Arial"/>
                <w:sz w:val="22"/>
                <w:szCs w:val="22"/>
                <w:lang w:val="ro-RO"/>
              </w:rPr>
            </w:pPr>
            <w:r w:rsidRPr="0034372C">
              <w:rPr>
                <w:rFonts w:ascii="Arial" w:hAnsi="Arial" w:cs="Arial"/>
                <w:sz w:val="22"/>
                <w:szCs w:val="22"/>
                <w:lang w:val="ro-RO"/>
              </w:rPr>
              <w:t>D</w:t>
            </w:r>
            <w:r w:rsidR="0034372C" w:rsidRPr="0034372C">
              <w:rPr>
                <w:rFonts w:ascii="Arial" w:hAnsi="Arial" w:cs="Arial"/>
                <w:sz w:val="22"/>
                <w:szCs w:val="22"/>
                <w:lang w:val="ro-RO"/>
              </w:rPr>
              <w:t>a</w:t>
            </w:r>
          </w:p>
        </w:tc>
        <w:tc>
          <w:tcPr>
            <w:tcW w:w="505" w:type="dxa"/>
          </w:tcPr>
          <w:p w14:paraId="1A02634C" w14:textId="0C8BC708" w:rsidR="00526EE2" w:rsidRPr="00A8598C" w:rsidRDefault="00526EE2" w:rsidP="0042316C">
            <w:pPr>
              <w:pStyle w:val="NormalWeb"/>
              <w:shd w:val="clear" w:color="auto" w:fill="FFFFFF"/>
              <w:spacing w:before="0" w:beforeAutospacing="0" w:after="0" w:afterAutospacing="0"/>
              <w:jc w:val="center"/>
              <w:rPr>
                <w:rFonts w:ascii="Arial" w:eastAsiaTheme="minorHAnsi" w:hAnsi="Arial" w:cs="Arial"/>
                <w:sz w:val="20"/>
                <w:szCs w:val="20"/>
                <w:lang w:val="ro-MD" w:eastAsia="ru-RU"/>
              </w:rPr>
            </w:pPr>
          </w:p>
        </w:tc>
        <w:tc>
          <w:tcPr>
            <w:tcW w:w="1050" w:type="dxa"/>
          </w:tcPr>
          <w:p w14:paraId="29A30844"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4019" w:type="dxa"/>
          </w:tcPr>
          <w:p w14:paraId="3DC2450F" w14:textId="6EE38645" w:rsidR="00526EE2" w:rsidRPr="00A8598C" w:rsidRDefault="00526EE2" w:rsidP="0042316C">
            <w:pPr>
              <w:pStyle w:val="NormalWeb"/>
              <w:shd w:val="clear" w:color="auto" w:fill="FFFFFF"/>
              <w:spacing w:before="0" w:beforeAutospacing="0" w:after="0" w:afterAutospacing="0"/>
              <w:jc w:val="both"/>
              <w:rPr>
                <w:rStyle w:val="Robust"/>
                <w:rFonts w:ascii="Arial" w:eastAsiaTheme="majorEastAsia" w:hAnsi="Arial" w:cs="Arial"/>
                <w:b w:val="0"/>
                <w:bCs w:val="0"/>
                <w:color w:val="000000" w:themeColor="text1"/>
                <w:sz w:val="20"/>
                <w:szCs w:val="20"/>
                <w:shd w:val="clear" w:color="auto" w:fill="FFFFFF"/>
                <w:lang w:val="it-IT"/>
              </w:rPr>
            </w:pPr>
            <w:r w:rsidRPr="00A8598C">
              <w:rPr>
                <w:rFonts w:ascii="Arial" w:hAnsi="Arial" w:cs="Arial"/>
                <w:color w:val="000000" w:themeColor="text1"/>
                <w:sz w:val="20"/>
                <w:szCs w:val="20"/>
                <w:lang w:val="it-IT"/>
              </w:rPr>
              <w:t xml:space="preserve">A fost stabilită o taxă pentru salubrizare pentru </w:t>
            </w:r>
            <w:r w:rsidRPr="00A8598C">
              <w:rPr>
                <w:rFonts w:ascii="Arial" w:hAnsi="Arial" w:cs="Arial"/>
                <w:color w:val="000000" w:themeColor="text1"/>
                <w:sz w:val="20"/>
                <w:szCs w:val="20"/>
                <w:shd w:val="clear" w:color="auto" w:fill="FFFFFF"/>
                <w:lang w:val="it-IT"/>
              </w:rPr>
              <w:t>finanţarea cheltuielilor curente de capital ale sistemelor publice locale de gospodărie comunală</w:t>
            </w:r>
          </w:p>
        </w:tc>
      </w:tr>
      <w:tr w:rsidR="00526EE2" w:rsidRPr="0022068D" w14:paraId="4CD8049C" w14:textId="1B77267A" w:rsidTr="00002813">
        <w:trPr>
          <w:trHeight w:val="1603"/>
        </w:trPr>
        <w:tc>
          <w:tcPr>
            <w:tcW w:w="1606" w:type="dxa"/>
          </w:tcPr>
          <w:p w14:paraId="58DD54DC" w14:textId="77777777" w:rsidR="00526EE2" w:rsidRPr="00A8598C" w:rsidRDefault="00526EE2" w:rsidP="0042316C">
            <w:pPr>
              <w:shd w:val="clear" w:color="auto" w:fill="FFFFFF"/>
              <w:rPr>
                <w:rFonts w:ascii="Arial" w:hAnsi="Arial" w:cs="Arial"/>
                <w:color w:val="000000" w:themeColor="text1"/>
                <w:sz w:val="20"/>
                <w:szCs w:val="20"/>
                <w:lang w:val="ro-MD" w:eastAsia="ru-RU"/>
              </w:rPr>
            </w:pPr>
            <w:hyperlink r:id="rId50" w:history="1">
              <w:r w:rsidRPr="00A8598C">
                <w:rPr>
                  <w:rStyle w:val="Hyperlink"/>
                  <w:rFonts w:ascii="Arial" w:hAnsi="Arial" w:cs="Arial"/>
                  <w:color w:val="000000" w:themeColor="text1"/>
                  <w:sz w:val="20"/>
                  <w:szCs w:val="20"/>
                  <w:lang w:val="ro-RO" w:eastAsia="ru-RU"/>
                </w:rPr>
                <w:t>H.G. nr. 212/2018 pentru aprobarea Regulamentului privind  deșeurile de echipamente electrice și electronice</w:t>
              </w:r>
            </w:hyperlink>
          </w:p>
        </w:tc>
        <w:tc>
          <w:tcPr>
            <w:tcW w:w="2307" w:type="dxa"/>
          </w:tcPr>
          <w:p w14:paraId="3E0D712F" w14:textId="558ECFA0"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A8598C">
              <w:rPr>
                <w:rFonts w:ascii="Arial" w:hAnsi="Arial" w:cs="Arial"/>
                <w:color w:val="000000" w:themeColor="text1"/>
                <w:sz w:val="20"/>
                <w:szCs w:val="20"/>
                <w:lang w:val="it-IT"/>
              </w:rPr>
              <w:t xml:space="preserve">Pct. 7. </w:t>
            </w:r>
          </w:p>
          <w:p w14:paraId="0E116839" w14:textId="187F41AB" w:rsidR="00526EE2" w:rsidRPr="00A8598C" w:rsidRDefault="00526EE2" w:rsidP="0042316C">
            <w:pPr>
              <w:jc w:val="both"/>
              <w:rPr>
                <w:rFonts w:ascii="Arial" w:hAnsi="Arial" w:cs="Arial"/>
                <w:color w:val="000000" w:themeColor="text1"/>
                <w:sz w:val="20"/>
                <w:szCs w:val="20"/>
                <w:lang w:val="it-IT"/>
              </w:rPr>
            </w:pPr>
          </w:p>
        </w:tc>
        <w:tc>
          <w:tcPr>
            <w:tcW w:w="498" w:type="dxa"/>
          </w:tcPr>
          <w:p w14:paraId="79FBCF9F"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505" w:type="dxa"/>
          </w:tcPr>
          <w:p w14:paraId="091F04BA" w14:textId="035DE37A" w:rsidR="00526EE2" w:rsidRPr="00A8598C" w:rsidRDefault="00526EE2" w:rsidP="0042316C">
            <w:pPr>
              <w:pStyle w:val="NormalWeb"/>
              <w:shd w:val="clear" w:color="auto" w:fill="FFFFFF"/>
              <w:spacing w:before="0" w:beforeAutospacing="0" w:after="0" w:afterAutospacing="0"/>
              <w:jc w:val="center"/>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NU</w:t>
            </w:r>
          </w:p>
        </w:tc>
        <w:tc>
          <w:tcPr>
            <w:tcW w:w="1050" w:type="dxa"/>
          </w:tcPr>
          <w:p w14:paraId="051E15BD"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4019" w:type="dxa"/>
          </w:tcPr>
          <w:p w14:paraId="450BD88F" w14:textId="088C301A"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805751">
              <w:rPr>
                <w:rFonts w:ascii="Arial" w:hAnsi="Arial" w:cs="Arial"/>
                <w:color w:val="000000" w:themeColor="text1"/>
                <w:sz w:val="20"/>
                <w:szCs w:val="20"/>
                <w:lang w:val="it-IT"/>
              </w:rPr>
              <w:t>Nu s-a stabilit la nivel local o conlucrare între APL și operatori autorizați în colectarea DEEE-urilor</w:t>
            </w:r>
            <w:r w:rsidRPr="00A8598C">
              <w:rPr>
                <w:rFonts w:ascii="Arial" w:hAnsi="Arial" w:cs="Arial"/>
                <w:color w:val="000000" w:themeColor="text1"/>
                <w:sz w:val="20"/>
                <w:szCs w:val="20"/>
                <w:lang w:val="it-IT"/>
              </w:rPr>
              <w:t xml:space="preserve"> </w:t>
            </w:r>
          </w:p>
        </w:tc>
      </w:tr>
      <w:tr w:rsidR="00526EE2" w:rsidRPr="0022068D" w14:paraId="015C9953" w14:textId="727FAF4D" w:rsidTr="00002813">
        <w:trPr>
          <w:trHeight w:val="1131"/>
        </w:trPr>
        <w:tc>
          <w:tcPr>
            <w:tcW w:w="1606" w:type="dxa"/>
          </w:tcPr>
          <w:p w14:paraId="1635AD77" w14:textId="77777777" w:rsidR="00526EE2" w:rsidRPr="00A8598C" w:rsidRDefault="00526EE2" w:rsidP="0042316C">
            <w:pPr>
              <w:shd w:val="clear" w:color="auto" w:fill="FFFFFF"/>
              <w:rPr>
                <w:rFonts w:ascii="Arial" w:hAnsi="Arial" w:cs="Arial"/>
                <w:color w:val="000000" w:themeColor="text1"/>
                <w:sz w:val="20"/>
                <w:szCs w:val="20"/>
                <w:lang w:val="ro-MD" w:eastAsia="ru-RU"/>
              </w:rPr>
            </w:pPr>
            <w:hyperlink r:id="rId51" w:history="1">
              <w:r w:rsidRPr="00A8598C">
                <w:rPr>
                  <w:rStyle w:val="Hyperlink"/>
                  <w:rFonts w:ascii="Arial" w:hAnsi="Arial" w:cs="Arial"/>
                  <w:color w:val="000000" w:themeColor="text1"/>
                  <w:sz w:val="20"/>
                  <w:szCs w:val="20"/>
                  <w:lang w:val="ro-RO" w:eastAsia="ru-RU"/>
                </w:rPr>
                <w:t>H.G. nr. 561/2020 pentru aprobarea Regulamentului privind ambalajul și deșeurile de ambalaj</w:t>
              </w:r>
            </w:hyperlink>
            <w:r w:rsidRPr="00A8598C">
              <w:rPr>
                <w:rFonts w:ascii="Arial" w:hAnsi="Arial" w:cs="Arial"/>
                <w:color w:val="000000" w:themeColor="text1"/>
                <w:sz w:val="20"/>
                <w:szCs w:val="20"/>
                <w:lang w:val="ro-RO" w:eastAsia="ru-RU"/>
              </w:rPr>
              <w:t xml:space="preserve"> </w:t>
            </w:r>
          </w:p>
        </w:tc>
        <w:tc>
          <w:tcPr>
            <w:tcW w:w="2307" w:type="dxa"/>
          </w:tcPr>
          <w:p w14:paraId="244C6B13" w14:textId="2AA96501"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 xml:space="preserve">Pct.18 </w:t>
            </w:r>
          </w:p>
          <w:p w14:paraId="22B47E43" w14:textId="7C095496"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tc>
        <w:tc>
          <w:tcPr>
            <w:tcW w:w="498" w:type="dxa"/>
          </w:tcPr>
          <w:p w14:paraId="0A930FC4" w14:textId="77777777"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p>
        </w:tc>
        <w:tc>
          <w:tcPr>
            <w:tcW w:w="505" w:type="dxa"/>
          </w:tcPr>
          <w:p w14:paraId="081A7DFC" w14:textId="6D679C01" w:rsidR="00526EE2" w:rsidRPr="00A8598C" w:rsidRDefault="00526EE2" w:rsidP="0042316C">
            <w:pPr>
              <w:pStyle w:val="NormalWeb"/>
              <w:shd w:val="clear" w:color="auto" w:fill="FFFFFF"/>
              <w:spacing w:before="0" w:beforeAutospacing="0" w:after="0" w:afterAutospacing="0"/>
              <w:jc w:val="center"/>
              <w:rPr>
                <w:rFonts w:ascii="Arial" w:eastAsiaTheme="minorHAnsi" w:hAnsi="Arial" w:cs="Arial"/>
                <w:color w:val="000000" w:themeColor="text1"/>
                <w:sz w:val="20"/>
                <w:szCs w:val="20"/>
                <w:lang w:val="ro-MD" w:eastAsia="ru-RU"/>
              </w:rPr>
            </w:pPr>
            <w:r w:rsidRPr="00A8598C">
              <w:rPr>
                <w:rFonts w:ascii="Arial" w:eastAsiaTheme="minorHAnsi" w:hAnsi="Arial" w:cs="Arial"/>
                <w:color w:val="000000" w:themeColor="text1"/>
                <w:sz w:val="20"/>
                <w:szCs w:val="20"/>
                <w:lang w:val="ro-MD" w:eastAsia="ru-RU"/>
              </w:rPr>
              <w:t>NU</w:t>
            </w:r>
          </w:p>
        </w:tc>
        <w:tc>
          <w:tcPr>
            <w:tcW w:w="1050" w:type="dxa"/>
          </w:tcPr>
          <w:p w14:paraId="0460678C"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4019" w:type="dxa"/>
          </w:tcPr>
          <w:p w14:paraId="27751682" w14:textId="05395AE3" w:rsidR="00526EE2" w:rsidRPr="00A8598C" w:rsidRDefault="00526EE2" w:rsidP="0042316C">
            <w:pPr>
              <w:pStyle w:val="NormalWeb"/>
              <w:shd w:val="clear" w:color="auto" w:fill="FFFFFF"/>
              <w:spacing w:before="0" w:beforeAutospacing="0" w:after="0" w:afterAutospacing="0"/>
              <w:jc w:val="both"/>
              <w:rPr>
                <w:rFonts w:ascii="Arial" w:eastAsiaTheme="minorHAnsi" w:hAnsi="Arial" w:cs="Arial"/>
                <w:color w:val="000000" w:themeColor="text1"/>
                <w:sz w:val="20"/>
                <w:szCs w:val="20"/>
                <w:lang w:val="ro-MD" w:eastAsia="ru-RU"/>
              </w:rPr>
            </w:pPr>
            <w:r w:rsidRPr="00805751">
              <w:rPr>
                <w:rFonts w:ascii="Arial" w:hAnsi="Arial" w:cs="Arial"/>
                <w:color w:val="000000" w:themeColor="text1"/>
                <w:sz w:val="20"/>
                <w:szCs w:val="20"/>
                <w:lang w:val="it-IT"/>
              </w:rPr>
              <w:t>Nu s-a stabilit la nivel local o conlucrare între APL și operatori autorizați/producători pentru colectarea separată a deșeurilor de ambalaje</w:t>
            </w:r>
            <w:r w:rsidRPr="00A8598C">
              <w:rPr>
                <w:rFonts w:ascii="Arial" w:hAnsi="Arial" w:cs="Arial"/>
                <w:color w:val="000000" w:themeColor="text1"/>
                <w:sz w:val="20"/>
                <w:szCs w:val="20"/>
                <w:lang w:val="it-IT"/>
              </w:rPr>
              <w:t>.</w:t>
            </w:r>
          </w:p>
        </w:tc>
      </w:tr>
      <w:tr w:rsidR="00526EE2" w:rsidRPr="0022068D" w14:paraId="191ADDCE" w14:textId="51ED44AE" w:rsidTr="00002813">
        <w:trPr>
          <w:trHeight w:val="1819"/>
        </w:trPr>
        <w:tc>
          <w:tcPr>
            <w:tcW w:w="1606" w:type="dxa"/>
          </w:tcPr>
          <w:p w14:paraId="5872B57B" w14:textId="77777777" w:rsidR="00526EE2" w:rsidRPr="00A8598C" w:rsidRDefault="00526EE2" w:rsidP="0042316C">
            <w:pPr>
              <w:shd w:val="clear" w:color="auto" w:fill="FFFFFF"/>
              <w:rPr>
                <w:rFonts w:ascii="Arial" w:hAnsi="Arial" w:cs="Arial"/>
                <w:color w:val="000000" w:themeColor="text1"/>
                <w:sz w:val="20"/>
                <w:szCs w:val="20"/>
                <w:lang w:val="ro-MD" w:eastAsia="ru-RU"/>
              </w:rPr>
            </w:pPr>
            <w:hyperlink r:id="rId52" w:history="1">
              <w:r w:rsidRPr="00A8598C">
                <w:rPr>
                  <w:rStyle w:val="Hyperlink"/>
                  <w:rFonts w:ascii="Arial" w:hAnsi="Arial" w:cs="Arial"/>
                  <w:color w:val="000000" w:themeColor="text1"/>
                  <w:sz w:val="20"/>
                  <w:szCs w:val="20"/>
                  <w:lang w:val="ro-RO" w:eastAsia="ru-RU"/>
                </w:rPr>
                <w:t>H.G. nr. 586/2020 pentru aprobarea Regulamentului privind gestionarea bateriilor și acumulatorilor și deșeurilor de baterii și acumulatori</w:t>
              </w:r>
            </w:hyperlink>
            <w:r w:rsidRPr="00A8598C">
              <w:rPr>
                <w:rFonts w:ascii="Arial" w:hAnsi="Arial" w:cs="Arial"/>
                <w:color w:val="000000" w:themeColor="text1"/>
                <w:sz w:val="20"/>
                <w:szCs w:val="20"/>
                <w:lang w:val="ro-RO" w:eastAsia="ru-RU"/>
              </w:rPr>
              <w:t xml:space="preserve"> </w:t>
            </w:r>
          </w:p>
        </w:tc>
        <w:tc>
          <w:tcPr>
            <w:tcW w:w="2307" w:type="dxa"/>
          </w:tcPr>
          <w:p w14:paraId="105E9F88" w14:textId="049122FB"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ro-MD"/>
              </w:rPr>
            </w:pPr>
            <w:r w:rsidRPr="00A8598C">
              <w:rPr>
                <w:rStyle w:val="Robust"/>
                <w:rFonts w:ascii="Arial" w:hAnsi="Arial" w:cs="Arial"/>
                <w:b w:val="0"/>
                <w:bCs w:val="0"/>
                <w:color w:val="000000" w:themeColor="text1"/>
                <w:sz w:val="20"/>
                <w:szCs w:val="20"/>
                <w:lang w:val="it-IT"/>
              </w:rPr>
              <w:t>P</w:t>
            </w:r>
            <w:r w:rsidRPr="00A8598C">
              <w:rPr>
                <w:rStyle w:val="Robust"/>
                <w:rFonts w:ascii="Arial" w:hAnsi="Arial" w:cs="Arial"/>
                <w:b w:val="0"/>
                <w:bCs w:val="0"/>
                <w:sz w:val="20"/>
                <w:szCs w:val="20"/>
              </w:rPr>
              <w:t xml:space="preserve">ct. </w:t>
            </w:r>
            <w:r w:rsidRPr="00A8598C">
              <w:rPr>
                <w:rStyle w:val="Robust"/>
                <w:rFonts w:ascii="Arial" w:hAnsi="Arial" w:cs="Arial"/>
                <w:b w:val="0"/>
                <w:bCs w:val="0"/>
                <w:color w:val="000000" w:themeColor="text1"/>
                <w:sz w:val="20"/>
                <w:szCs w:val="20"/>
                <w:lang w:val="it-IT"/>
              </w:rPr>
              <w:t>38.</w:t>
            </w:r>
            <w:r w:rsidRPr="00A8598C">
              <w:rPr>
                <w:rFonts w:ascii="Arial" w:hAnsi="Arial" w:cs="Arial"/>
                <w:color w:val="000000" w:themeColor="text1"/>
                <w:sz w:val="20"/>
                <w:szCs w:val="20"/>
                <w:lang w:val="it-IT"/>
              </w:rPr>
              <w:t> </w:t>
            </w:r>
          </w:p>
        </w:tc>
        <w:tc>
          <w:tcPr>
            <w:tcW w:w="498" w:type="dxa"/>
          </w:tcPr>
          <w:p w14:paraId="47B0E0E0" w14:textId="77777777" w:rsidR="00526EE2" w:rsidRPr="00A8598C" w:rsidRDefault="00526EE2"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lang w:val="it-IT"/>
              </w:rPr>
            </w:pPr>
          </w:p>
        </w:tc>
        <w:tc>
          <w:tcPr>
            <w:tcW w:w="505" w:type="dxa"/>
          </w:tcPr>
          <w:p w14:paraId="2A60FDFD" w14:textId="3AD8B7D1" w:rsidR="00526EE2" w:rsidRPr="0034372C" w:rsidRDefault="00526EE2" w:rsidP="0042316C">
            <w:pPr>
              <w:pStyle w:val="NormalWeb"/>
              <w:shd w:val="clear" w:color="auto" w:fill="FFFFFF"/>
              <w:spacing w:before="0" w:beforeAutospacing="0" w:after="0" w:afterAutospacing="0"/>
              <w:jc w:val="center"/>
              <w:rPr>
                <w:rFonts w:ascii="Arial" w:eastAsiaTheme="minorHAnsi" w:hAnsi="Arial" w:cs="Arial"/>
                <w:sz w:val="20"/>
                <w:szCs w:val="20"/>
                <w:lang w:val="ro-MD" w:eastAsia="ru-RU"/>
              </w:rPr>
            </w:pPr>
            <w:r w:rsidRPr="0034372C">
              <w:rPr>
                <w:rFonts w:ascii="Arial" w:eastAsiaTheme="minorHAnsi" w:hAnsi="Arial" w:cs="Arial"/>
                <w:sz w:val="20"/>
                <w:szCs w:val="20"/>
                <w:lang w:val="ro-MD" w:eastAsia="ru-RU"/>
              </w:rPr>
              <w:t>NU</w:t>
            </w:r>
          </w:p>
        </w:tc>
        <w:tc>
          <w:tcPr>
            <w:tcW w:w="1050" w:type="dxa"/>
          </w:tcPr>
          <w:p w14:paraId="782FE31B"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4019" w:type="dxa"/>
          </w:tcPr>
          <w:p w14:paraId="16709DAE" w14:textId="72EC8ED1" w:rsidR="00526EE2" w:rsidRPr="00A8598C" w:rsidRDefault="00526EE2"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lang w:val="it-IT"/>
              </w:rPr>
            </w:pPr>
            <w:r w:rsidRPr="00A8598C">
              <w:rPr>
                <w:rFonts w:ascii="Arial" w:hAnsi="Arial" w:cs="Arial"/>
                <w:color w:val="000000" w:themeColor="text1"/>
                <w:sz w:val="20"/>
                <w:szCs w:val="20"/>
                <w:lang w:val="it-IT"/>
              </w:rPr>
              <w:t>Nu s-a stabilit la nivel local o conlucrare între APL și operatori autorizați/producători pentru colectarea separată a deșeurilor de baterii și acumulatori.</w:t>
            </w:r>
          </w:p>
        </w:tc>
      </w:tr>
      <w:tr w:rsidR="00526EE2" w:rsidRPr="0022068D" w14:paraId="09385D1D" w14:textId="795DE736" w:rsidTr="00002813">
        <w:trPr>
          <w:trHeight w:val="1360"/>
        </w:trPr>
        <w:tc>
          <w:tcPr>
            <w:tcW w:w="1606" w:type="dxa"/>
          </w:tcPr>
          <w:p w14:paraId="36BBEC0F" w14:textId="77777777" w:rsidR="00526EE2" w:rsidRPr="00A8598C" w:rsidRDefault="00526EE2" w:rsidP="0042316C">
            <w:pPr>
              <w:pStyle w:val="Titlu4"/>
              <w:shd w:val="clear" w:color="auto" w:fill="FFFFFF"/>
              <w:spacing w:before="0"/>
              <w:rPr>
                <w:rStyle w:val="Hyperlink"/>
                <w:rFonts w:ascii="Arial" w:eastAsiaTheme="minorHAnsi" w:hAnsi="Arial" w:cs="Arial"/>
                <w:i w:val="0"/>
                <w:iCs w:val="0"/>
                <w:color w:val="000000" w:themeColor="text1"/>
                <w:sz w:val="20"/>
                <w:szCs w:val="20"/>
                <w:lang w:val="ro-RO" w:eastAsia="ru-RU"/>
              </w:rPr>
            </w:pPr>
            <w:hyperlink r:id="rId53" w:history="1">
              <w:r w:rsidRPr="00A8598C">
                <w:rPr>
                  <w:rStyle w:val="Hyperlink"/>
                  <w:rFonts w:ascii="Arial" w:eastAsiaTheme="minorHAnsi" w:hAnsi="Arial" w:cs="Arial"/>
                  <w:i w:val="0"/>
                  <w:iCs w:val="0"/>
                  <w:color w:val="000000" w:themeColor="text1"/>
                  <w:sz w:val="20"/>
                  <w:szCs w:val="20"/>
                  <w:lang w:val="ro-RO" w:eastAsia="ru-RU"/>
                </w:rPr>
                <w:t>H.G.nr. 610/2022 pentru aprobarea Regulamentului</w:t>
              </w:r>
              <w:r w:rsidRPr="00A8598C">
                <w:rPr>
                  <w:rStyle w:val="Hyperlink"/>
                  <w:rFonts w:ascii="Arial" w:eastAsiaTheme="minorHAnsi" w:hAnsi="Arial" w:cs="Arial"/>
                  <w:i w:val="0"/>
                  <w:iCs w:val="0"/>
                  <w:color w:val="000000" w:themeColor="text1"/>
                  <w:sz w:val="20"/>
                  <w:szCs w:val="20"/>
                  <w:lang w:val="ro-RO" w:eastAsia="ru-RU"/>
                </w:rPr>
                <w:br/>
                <w:t>privind gestionarea anvelopelor uzate</w:t>
              </w:r>
            </w:hyperlink>
          </w:p>
          <w:p w14:paraId="625BD0D4" w14:textId="77777777" w:rsidR="00526EE2" w:rsidRPr="00A8598C" w:rsidRDefault="00526EE2" w:rsidP="0042316C">
            <w:pPr>
              <w:shd w:val="clear" w:color="auto" w:fill="FFFFFF"/>
              <w:jc w:val="both"/>
              <w:rPr>
                <w:rFonts w:ascii="Arial" w:hAnsi="Arial" w:cs="Arial"/>
                <w:color w:val="000000" w:themeColor="text1"/>
                <w:sz w:val="20"/>
                <w:szCs w:val="20"/>
                <w:lang w:val="ro-RO" w:eastAsia="ru-RU"/>
              </w:rPr>
            </w:pPr>
          </w:p>
        </w:tc>
        <w:tc>
          <w:tcPr>
            <w:tcW w:w="2307" w:type="dxa"/>
          </w:tcPr>
          <w:p w14:paraId="77674136" w14:textId="1BB1942A"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A8598C">
              <w:rPr>
                <w:rFonts w:ascii="Arial" w:hAnsi="Arial" w:cs="Arial"/>
                <w:color w:val="000000" w:themeColor="text1"/>
                <w:sz w:val="20"/>
                <w:szCs w:val="20"/>
                <w:lang w:val="it-IT"/>
              </w:rPr>
              <w:t>Pct. 21. </w:t>
            </w:r>
          </w:p>
          <w:p w14:paraId="4F3D998C" w14:textId="7FF683CE" w:rsidR="00526EE2" w:rsidRPr="00A8598C" w:rsidRDefault="00526EE2" w:rsidP="0042316C">
            <w:pPr>
              <w:pStyle w:val="NormalWeb"/>
              <w:shd w:val="clear" w:color="auto" w:fill="FFFFFF"/>
              <w:spacing w:before="0" w:beforeAutospacing="0" w:after="0" w:afterAutospacing="0"/>
              <w:jc w:val="both"/>
              <w:rPr>
                <w:rStyle w:val="Robust"/>
                <w:rFonts w:ascii="Arial" w:hAnsi="Arial" w:cs="Arial"/>
                <w:b w:val="0"/>
                <w:bCs w:val="0"/>
                <w:color w:val="000000" w:themeColor="text1"/>
                <w:sz w:val="20"/>
                <w:szCs w:val="20"/>
                <w:lang w:val="it-IT"/>
              </w:rPr>
            </w:pPr>
          </w:p>
        </w:tc>
        <w:tc>
          <w:tcPr>
            <w:tcW w:w="498" w:type="dxa"/>
          </w:tcPr>
          <w:p w14:paraId="5EC326C3"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505" w:type="dxa"/>
          </w:tcPr>
          <w:p w14:paraId="26A7B404" w14:textId="0C60FDD5"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A8598C">
              <w:rPr>
                <w:rFonts w:ascii="Arial" w:hAnsi="Arial" w:cs="Arial"/>
                <w:color w:val="000000" w:themeColor="text1"/>
                <w:sz w:val="20"/>
                <w:szCs w:val="20"/>
                <w:lang w:val="it-IT"/>
              </w:rPr>
              <w:t>NU</w:t>
            </w:r>
          </w:p>
        </w:tc>
        <w:tc>
          <w:tcPr>
            <w:tcW w:w="1050" w:type="dxa"/>
          </w:tcPr>
          <w:p w14:paraId="64A424CE" w14:textId="77777777"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p>
        </w:tc>
        <w:tc>
          <w:tcPr>
            <w:tcW w:w="4019" w:type="dxa"/>
          </w:tcPr>
          <w:p w14:paraId="227BFC01" w14:textId="1EB36E88" w:rsidR="00526EE2" w:rsidRPr="00A8598C" w:rsidRDefault="00526EE2" w:rsidP="0042316C">
            <w:pPr>
              <w:pStyle w:val="NormalWeb"/>
              <w:shd w:val="clear" w:color="auto" w:fill="FFFFFF"/>
              <w:spacing w:before="0" w:beforeAutospacing="0" w:after="0" w:afterAutospacing="0"/>
              <w:jc w:val="both"/>
              <w:rPr>
                <w:rFonts w:ascii="Arial" w:hAnsi="Arial" w:cs="Arial"/>
                <w:color w:val="000000" w:themeColor="text1"/>
                <w:sz w:val="20"/>
                <w:szCs w:val="20"/>
                <w:lang w:val="it-IT"/>
              </w:rPr>
            </w:pPr>
            <w:r w:rsidRPr="00A8598C">
              <w:rPr>
                <w:rFonts w:ascii="Arial" w:hAnsi="Arial" w:cs="Arial"/>
                <w:color w:val="000000" w:themeColor="text1"/>
                <w:sz w:val="20"/>
                <w:szCs w:val="20"/>
                <w:lang w:val="it-IT"/>
              </w:rPr>
              <w:t>Nu s-a stabilit la nivel local o conlucrare între APL și operatori autorizați/producători pentru colectarea separată a anvelopelor uzate.</w:t>
            </w:r>
          </w:p>
        </w:tc>
      </w:tr>
    </w:tbl>
    <w:p w14:paraId="2309F944" w14:textId="77777777" w:rsidR="007371F5" w:rsidRPr="00C32E86" w:rsidRDefault="007371F5" w:rsidP="0042316C">
      <w:pPr>
        <w:spacing w:line="240" w:lineRule="auto"/>
        <w:rPr>
          <w:rFonts w:ascii="Arial" w:eastAsia="Times New Roman" w:hAnsi="Arial" w:cs="Arial"/>
          <w:color w:val="000000"/>
          <w:sz w:val="18"/>
          <w:szCs w:val="18"/>
          <w:lang w:val="ro-MD"/>
        </w:rPr>
      </w:pPr>
    </w:p>
    <w:p w14:paraId="6437603E" w14:textId="08EE0A50" w:rsidR="009C6F8E" w:rsidRPr="00C32E86" w:rsidRDefault="009C6F8E" w:rsidP="003C182A">
      <w:pPr>
        <w:pStyle w:val="Titlu2"/>
        <w:spacing w:after="240" w:line="240" w:lineRule="auto"/>
        <w:rPr>
          <w:rStyle w:val="Titlu3Caracter"/>
          <w:rFonts w:ascii="Arial" w:hAnsi="Arial" w:cs="Arial"/>
          <w:b/>
          <w:bCs/>
          <w:color w:val="auto"/>
          <w:lang w:val="ro-MD"/>
        </w:rPr>
      </w:pPr>
      <w:bookmarkStart w:id="55" w:name="_Toc228358686"/>
      <w:r w:rsidRPr="00FB7E13">
        <w:rPr>
          <w:rStyle w:val="Titlu3Caracter"/>
          <w:rFonts w:ascii="Arial" w:hAnsi="Arial" w:cs="Arial"/>
          <w:b/>
          <w:bCs/>
          <w:color w:val="auto"/>
          <w:lang w:val="ro-MD"/>
        </w:rPr>
        <w:lastRenderedPageBreak/>
        <w:t>2.</w:t>
      </w:r>
      <w:r w:rsidR="00716C32" w:rsidRPr="00FB7E13">
        <w:rPr>
          <w:rStyle w:val="Titlu3Caracter"/>
          <w:rFonts w:ascii="Arial" w:hAnsi="Arial" w:cs="Arial"/>
          <w:b/>
          <w:bCs/>
          <w:color w:val="auto"/>
          <w:lang w:val="ro-MD"/>
        </w:rPr>
        <w:t>6</w:t>
      </w:r>
      <w:r w:rsidRPr="00FB7E13">
        <w:rPr>
          <w:rStyle w:val="Titlu3Caracter"/>
          <w:rFonts w:ascii="Arial" w:hAnsi="Arial" w:cs="Arial"/>
          <w:b/>
          <w:bCs/>
          <w:color w:val="auto"/>
          <w:lang w:val="ro-MD"/>
        </w:rPr>
        <w:t>. Nivelul de informare a populației</w:t>
      </w:r>
      <w:bookmarkEnd w:id="55"/>
    </w:p>
    <w:p w14:paraId="18EBD1D7" w14:textId="71F014A4" w:rsidR="00095530" w:rsidRPr="003C182A" w:rsidRDefault="00095530" w:rsidP="0042316C">
      <w:pPr>
        <w:spacing w:after="0" w:line="240" w:lineRule="auto"/>
        <w:jc w:val="both"/>
        <w:rPr>
          <w:rFonts w:ascii="Arial" w:hAnsi="Arial" w:cs="Arial"/>
          <w:b/>
          <w:bCs/>
          <w:lang w:val="ro-RO"/>
        </w:rPr>
      </w:pPr>
      <w:r w:rsidRPr="003C182A">
        <w:rPr>
          <w:rFonts w:ascii="Arial" w:hAnsi="Arial" w:cs="Arial"/>
          <w:lang w:val="ro-RO"/>
        </w:rPr>
        <w:t xml:space="preserve">Gestionarea durabilă a deșeurilor depinde în mare măsură de nivelul de conștientizare a populației și a personalului APL. În cazul de față, pentru elaborarea prezentului PLGD a fost realizată și o evaluare curentă a nivelului de </w:t>
      </w:r>
      <w:r w:rsidR="00354662">
        <w:rPr>
          <w:rFonts w:ascii="Arial" w:hAnsi="Arial" w:cs="Arial"/>
          <w:lang w:val="ro-RO"/>
        </w:rPr>
        <w:t>percepție</w:t>
      </w:r>
      <w:r w:rsidRPr="003C182A">
        <w:rPr>
          <w:rFonts w:ascii="Arial" w:hAnsi="Arial" w:cs="Arial"/>
          <w:lang w:val="ro-RO"/>
        </w:rPr>
        <w:t xml:space="preserve"> din partea populației privind </w:t>
      </w:r>
      <w:r w:rsidR="001554F7">
        <w:rPr>
          <w:rFonts w:ascii="Arial" w:hAnsi="Arial" w:cs="Arial"/>
          <w:lang w:val="ro-RO"/>
        </w:rPr>
        <w:t xml:space="preserve">serviciul de </w:t>
      </w:r>
      <w:r w:rsidRPr="003C182A">
        <w:rPr>
          <w:rFonts w:ascii="Arial" w:hAnsi="Arial" w:cs="Arial"/>
          <w:lang w:val="ro-RO"/>
        </w:rPr>
        <w:t>gestionare</w:t>
      </w:r>
      <w:r w:rsidR="001554F7">
        <w:rPr>
          <w:rFonts w:ascii="Arial" w:hAnsi="Arial" w:cs="Arial"/>
          <w:lang w:val="ro-RO"/>
        </w:rPr>
        <w:t xml:space="preserve"> </w:t>
      </w:r>
      <w:r w:rsidRPr="003C182A">
        <w:rPr>
          <w:rFonts w:ascii="Arial" w:hAnsi="Arial" w:cs="Arial"/>
          <w:lang w:val="ro-RO"/>
        </w:rPr>
        <w:t>a deșeurilor</w:t>
      </w:r>
      <w:r w:rsidR="001554F7">
        <w:rPr>
          <w:rFonts w:ascii="Arial" w:hAnsi="Arial" w:cs="Arial"/>
          <w:lang w:val="ro-RO"/>
        </w:rPr>
        <w:t xml:space="preserve"> în localitate</w:t>
      </w:r>
      <w:r w:rsidRPr="003C182A">
        <w:rPr>
          <w:rFonts w:ascii="Arial" w:hAnsi="Arial" w:cs="Arial"/>
          <w:lang w:val="ro-RO"/>
        </w:rPr>
        <w:t>.</w:t>
      </w:r>
      <w:r w:rsidR="00785E6E">
        <w:rPr>
          <w:rFonts w:ascii="Arial" w:hAnsi="Arial" w:cs="Arial"/>
          <w:lang w:val="ro-RO"/>
        </w:rPr>
        <w:t xml:space="preserve"> </w:t>
      </w:r>
    </w:p>
    <w:p w14:paraId="2AD0B514" w14:textId="77777777" w:rsidR="00015EEF" w:rsidRDefault="00015EEF" w:rsidP="0042316C">
      <w:pPr>
        <w:spacing w:after="0" w:line="240" w:lineRule="auto"/>
        <w:rPr>
          <w:rFonts w:ascii="Arial" w:hAnsi="Arial" w:cs="Arial"/>
          <w:sz w:val="20"/>
          <w:szCs w:val="20"/>
          <w:lang w:val="ro-MD"/>
        </w:rPr>
      </w:pPr>
    </w:p>
    <w:p w14:paraId="11B22216" w14:textId="01106B31" w:rsidR="00F429BF" w:rsidRDefault="00FB7E13" w:rsidP="00F429BF">
      <w:pPr>
        <w:spacing w:after="0" w:line="240" w:lineRule="auto"/>
        <w:jc w:val="center"/>
        <w:rPr>
          <w:rFonts w:ascii="Arial" w:hAnsi="Arial" w:cs="Arial"/>
          <w:sz w:val="20"/>
          <w:szCs w:val="20"/>
          <w:lang w:val="ro-MD"/>
        </w:rPr>
      </w:pPr>
      <w:r>
        <w:rPr>
          <w:noProof/>
          <w:lang w:val="ru-RU" w:eastAsia="ru-RU"/>
        </w:rPr>
        <w:drawing>
          <wp:inline distT="0" distB="0" distL="0" distR="0" wp14:anchorId="54F86FA5" wp14:editId="46E5DD3E">
            <wp:extent cx="5299553" cy="2231136"/>
            <wp:effectExtent l="0" t="0" r="0" b="0"/>
            <wp:docPr id="481832016" name="Picture 12" descr="Diagramă a răspunsurilor din Formulare. Titlul întrebării: Cum percepeți (cum credeți) este organizat managementul deșeurilor în localitatea Dvs:.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ă a răspunsurilor din Formulare. Titlul întrebării: Cum percepeți (cum credeți) este organizat managementul deșeurilor în localitatea Dvs:. Numărul de răspunsuri: 52 de răspunsur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21231" cy="2240263"/>
                    </a:xfrm>
                    <a:prstGeom prst="rect">
                      <a:avLst/>
                    </a:prstGeom>
                    <a:noFill/>
                    <a:ln>
                      <a:noFill/>
                    </a:ln>
                  </pic:spPr>
                </pic:pic>
              </a:graphicData>
            </a:graphic>
          </wp:inline>
        </w:drawing>
      </w:r>
    </w:p>
    <w:p w14:paraId="7AACAC34" w14:textId="77777777" w:rsidR="001554F7" w:rsidRDefault="001554F7" w:rsidP="0042316C">
      <w:pPr>
        <w:spacing w:after="0" w:line="240" w:lineRule="auto"/>
        <w:rPr>
          <w:rFonts w:ascii="Arial" w:hAnsi="Arial" w:cs="Arial"/>
          <w:sz w:val="20"/>
          <w:szCs w:val="20"/>
          <w:lang w:val="ro-MD"/>
        </w:rPr>
      </w:pPr>
    </w:p>
    <w:p w14:paraId="12E43950" w14:textId="77777777" w:rsidR="001554F7" w:rsidRDefault="001554F7" w:rsidP="0042316C">
      <w:pPr>
        <w:spacing w:after="0" w:line="240" w:lineRule="auto"/>
        <w:rPr>
          <w:rFonts w:ascii="Arial" w:hAnsi="Arial" w:cs="Arial"/>
          <w:sz w:val="20"/>
          <w:szCs w:val="20"/>
          <w:lang w:val="ro-MD"/>
        </w:rPr>
      </w:pPr>
    </w:p>
    <w:p w14:paraId="5EF16504" w14:textId="674336CB" w:rsidR="007718CD" w:rsidRPr="00EA1C1E" w:rsidRDefault="00095530" w:rsidP="0042316C">
      <w:pPr>
        <w:spacing w:after="0" w:line="240" w:lineRule="auto"/>
        <w:jc w:val="both"/>
        <w:rPr>
          <w:rFonts w:ascii="Arial" w:hAnsi="Arial" w:cs="Arial"/>
          <w:lang w:val="ro-MD"/>
        </w:rPr>
      </w:pPr>
      <w:r w:rsidRPr="00A2459B">
        <w:rPr>
          <w:rFonts w:ascii="Arial" w:hAnsi="Arial" w:cs="Arial"/>
          <w:lang w:val="ro-MD"/>
        </w:rPr>
        <w:t>Suplimentar</w:t>
      </w:r>
      <w:r w:rsidR="00583735" w:rsidRPr="00A2459B">
        <w:rPr>
          <w:rFonts w:ascii="Arial" w:hAnsi="Arial" w:cs="Arial"/>
          <w:lang w:val="ro-MD"/>
        </w:rPr>
        <w:t xml:space="preserve">, </w:t>
      </w:r>
      <w:r w:rsidRPr="00A2459B">
        <w:rPr>
          <w:rFonts w:ascii="Arial" w:hAnsi="Arial" w:cs="Arial"/>
          <w:lang w:val="ro-MD"/>
        </w:rPr>
        <w:t xml:space="preserve">în </w:t>
      </w:r>
      <w:hyperlink w:anchor="_Anexa_nr._4." w:history="1">
        <w:r w:rsidR="006622B4" w:rsidRPr="00204396">
          <w:rPr>
            <w:rStyle w:val="Hyperlink"/>
            <w:rFonts w:ascii="Arial" w:hAnsi="Arial" w:cs="Arial"/>
            <w:lang w:val="ro-MD"/>
          </w:rPr>
          <w:t>Anexa nr.</w:t>
        </w:r>
        <w:r w:rsidR="00204396" w:rsidRPr="00204396">
          <w:rPr>
            <w:rStyle w:val="Hyperlink"/>
            <w:rFonts w:ascii="Arial" w:hAnsi="Arial" w:cs="Arial"/>
            <w:lang w:val="ro-MD"/>
          </w:rPr>
          <w:t>4</w:t>
        </w:r>
      </w:hyperlink>
      <w:r w:rsidR="006622B4" w:rsidRPr="00A2459B">
        <w:rPr>
          <w:rFonts w:ascii="Arial" w:hAnsi="Arial" w:cs="Arial"/>
          <w:lang w:val="ro-MD"/>
        </w:rPr>
        <w:t xml:space="preserve"> la PLGD se prezintă </w:t>
      </w:r>
      <w:r w:rsidRPr="00A2459B">
        <w:rPr>
          <w:rFonts w:ascii="Arial" w:hAnsi="Arial" w:cs="Arial"/>
          <w:lang w:val="ro-MD"/>
        </w:rPr>
        <w:t>rezultatele chestionării on</w:t>
      </w:r>
      <w:r w:rsidR="006622B4" w:rsidRPr="00A2459B">
        <w:rPr>
          <w:rFonts w:ascii="Arial" w:hAnsi="Arial" w:cs="Arial"/>
          <w:lang w:val="ro-MD"/>
        </w:rPr>
        <w:t>l</w:t>
      </w:r>
      <w:r w:rsidR="00462B17" w:rsidRPr="00A2459B">
        <w:rPr>
          <w:rFonts w:ascii="Arial" w:hAnsi="Arial" w:cs="Arial"/>
          <w:lang w:val="ro-MD"/>
        </w:rPr>
        <w:t xml:space="preserve">ine </w:t>
      </w:r>
      <w:r w:rsidR="006622B4" w:rsidRPr="00A2459B">
        <w:rPr>
          <w:rFonts w:ascii="Arial" w:hAnsi="Arial" w:cs="Arial"/>
          <w:lang w:val="ro-MD"/>
        </w:rPr>
        <w:t xml:space="preserve">privind evaluare percepție și grad de mulțumire a populației cu privire la gestionarea deșeurilor în </w:t>
      </w:r>
      <w:r w:rsidR="00C37688">
        <w:rPr>
          <w:rFonts w:ascii="Arial" w:hAnsi="Arial" w:cs="Arial"/>
          <w:lang w:val="ro-MD"/>
        </w:rPr>
        <w:t>or.</w:t>
      </w:r>
      <w:r w:rsidR="00430DAA">
        <w:rPr>
          <w:rFonts w:ascii="Arial" w:hAnsi="Arial" w:cs="Arial"/>
          <w:lang w:val="ro-MD"/>
        </w:rPr>
        <w:t xml:space="preserve"> Ocnița</w:t>
      </w:r>
      <w:r w:rsidR="00C86DC5" w:rsidRPr="00A2459B">
        <w:rPr>
          <w:rFonts w:ascii="Arial" w:hAnsi="Arial" w:cs="Arial"/>
          <w:lang w:val="ro-MD"/>
        </w:rPr>
        <w:t>.</w:t>
      </w:r>
      <w:r w:rsidR="00EA1C1E">
        <w:rPr>
          <w:rFonts w:ascii="Arial" w:hAnsi="Arial" w:cs="Arial"/>
          <w:lang w:val="ro-MD"/>
        </w:rPr>
        <w:t xml:space="preserve"> </w:t>
      </w:r>
      <w:r w:rsidR="00C86DC5" w:rsidRPr="00A2459B">
        <w:rPr>
          <w:rFonts w:ascii="Arial" w:hAnsi="Arial" w:cs="Arial"/>
          <w:lang w:val="ro-MD"/>
        </w:rPr>
        <w:t xml:space="preserve">Datele analizate confirmă că </w:t>
      </w:r>
      <w:r w:rsidR="00271DDF">
        <w:rPr>
          <w:rFonts w:ascii="Arial" w:hAnsi="Arial" w:cs="Arial"/>
          <w:lang w:val="ro-MD"/>
        </w:rPr>
        <w:t>doar 1/4</w:t>
      </w:r>
      <w:r w:rsidR="007718CD" w:rsidRPr="00A2459B">
        <w:rPr>
          <w:rFonts w:ascii="Arial" w:hAnsi="Arial" w:cs="Arial"/>
          <w:lang w:val="ro-RO"/>
        </w:rPr>
        <w:t xml:space="preserve"> </w:t>
      </w:r>
      <w:r w:rsidR="00EA1C1E">
        <w:rPr>
          <w:rFonts w:ascii="Arial" w:hAnsi="Arial" w:cs="Arial"/>
          <w:lang w:val="ro-RO"/>
        </w:rPr>
        <w:t xml:space="preserve">din respondenți </w:t>
      </w:r>
      <w:r w:rsidR="007718CD" w:rsidRPr="00A2459B">
        <w:rPr>
          <w:rFonts w:ascii="Arial" w:hAnsi="Arial" w:cs="Arial"/>
          <w:lang w:val="ro-RO"/>
        </w:rPr>
        <w:t>au apreciat serviciul de salubrizare bine organizat.</w:t>
      </w:r>
    </w:p>
    <w:p w14:paraId="113C4856" w14:textId="77777777" w:rsidR="007718CD" w:rsidRPr="00A2459B" w:rsidRDefault="007718CD" w:rsidP="0042316C">
      <w:pPr>
        <w:spacing w:after="0" w:line="240" w:lineRule="auto"/>
        <w:jc w:val="both"/>
        <w:rPr>
          <w:rFonts w:ascii="Arial" w:hAnsi="Arial" w:cs="Arial"/>
          <w:lang w:val="ro-RO"/>
        </w:rPr>
      </w:pPr>
    </w:p>
    <w:p w14:paraId="5B040234" w14:textId="16CB421D" w:rsidR="00F60E5E" w:rsidRDefault="00721B59" w:rsidP="0042316C">
      <w:pPr>
        <w:spacing w:after="0" w:line="240" w:lineRule="auto"/>
        <w:jc w:val="both"/>
        <w:rPr>
          <w:rFonts w:ascii="Arial" w:hAnsi="Arial" w:cs="Arial"/>
          <w:lang w:val="ro-MD"/>
        </w:rPr>
      </w:pPr>
      <w:r w:rsidRPr="00A2459B">
        <w:rPr>
          <w:rFonts w:ascii="Arial" w:hAnsi="Arial" w:cs="Arial"/>
          <w:lang w:val="ro-MD"/>
        </w:rPr>
        <w:t xml:space="preserve">Pe de altă parte, respondenții au confirmat că sunt </w:t>
      </w:r>
      <w:r w:rsidR="00DB0F9B" w:rsidRPr="00A2459B">
        <w:rPr>
          <w:rFonts w:ascii="Arial" w:hAnsi="Arial" w:cs="Arial"/>
          <w:lang w:val="ro-MD"/>
        </w:rPr>
        <w:t xml:space="preserve">foarte bine </w:t>
      </w:r>
      <w:r w:rsidR="00DB0F9B" w:rsidRPr="00A2459B">
        <w:rPr>
          <w:rFonts w:ascii="Arial" w:hAnsi="Arial" w:cs="Arial"/>
          <w:lang w:val="ro-RO"/>
        </w:rPr>
        <w:t>și bine</w:t>
      </w:r>
      <w:r w:rsidRPr="00A2459B">
        <w:rPr>
          <w:rFonts w:ascii="Arial" w:hAnsi="Arial" w:cs="Arial"/>
          <w:lang w:val="ro-MD"/>
        </w:rPr>
        <w:t xml:space="preserve"> informați cu referire la </w:t>
      </w:r>
      <w:r w:rsidR="00A2459B" w:rsidRPr="00A2459B">
        <w:rPr>
          <w:rFonts w:ascii="Arial" w:hAnsi="Arial" w:cs="Arial"/>
          <w:lang w:val="ro-MD"/>
        </w:rPr>
        <w:t>gestionarea deșeurilor în localitate (</w:t>
      </w:r>
      <w:r w:rsidR="00EB7242">
        <w:rPr>
          <w:rFonts w:ascii="Arial" w:hAnsi="Arial" w:cs="Arial"/>
          <w:lang w:val="ro-MD"/>
        </w:rPr>
        <w:t>62</w:t>
      </w:r>
      <w:r w:rsidR="00A2459B" w:rsidRPr="00A2459B">
        <w:rPr>
          <w:rFonts w:ascii="Arial" w:hAnsi="Arial" w:cs="Arial"/>
          <w:lang w:val="ro-MD"/>
        </w:rPr>
        <w:t>% sunt foarte bine și bine informați)</w:t>
      </w:r>
      <w:r w:rsidRPr="00A2459B">
        <w:rPr>
          <w:rFonts w:ascii="Arial" w:hAnsi="Arial" w:cs="Arial"/>
          <w:lang w:val="ro-MD"/>
        </w:rPr>
        <w:t xml:space="preserve">. </w:t>
      </w:r>
    </w:p>
    <w:p w14:paraId="6F885099" w14:textId="50FEDBF5" w:rsidR="00F60E5E" w:rsidRDefault="00AF4863" w:rsidP="0042316C">
      <w:pPr>
        <w:spacing w:after="0" w:line="240" w:lineRule="auto"/>
        <w:jc w:val="both"/>
        <w:rPr>
          <w:rFonts w:ascii="Arial" w:hAnsi="Arial" w:cs="Arial"/>
          <w:lang w:val="ro-MD"/>
        </w:rPr>
      </w:pPr>
      <w:r>
        <w:rPr>
          <w:noProof/>
          <w:lang w:val="ru-RU" w:eastAsia="ru-RU"/>
        </w:rPr>
        <w:drawing>
          <wp:inline distT="0" distB="0" distL="0" distR="0" wp14:anchorId="6838AF04" wp14:editId="47EF48FD">
            <wp:extent cx="6282055" cy="2644775"/>
            <wp:effectExtent l="0" t="0" r="4445" b="3175"/>
            <wp:docPr id="895843625" name="Picture 13" descr="Diagramă a răspunsurilor din Formulare. Titlul întrebării: Cât de bine informați vă simțiți cu privire la sistemul de gestionare a deșeurilor din localitatea dvs&#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ă a răspunsurilor din Formulare. Titlul întrebării: Cât de bine informați vă simțiți cu privire la sistemul de gestionare a deșeurilor din localitatea dvs&#10;. Numărul de răspunsuri: 52 de răspunsuri."/>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82055" cy="2644775"/>
                    </a:xfrm>
                    <a:prstGeom prst="rect">
                      <a:avLst/>
                    </a:prstGeom>
                    <a:noFill/>
                    <a:ln>
                      <a:noFill/>
                    </a:ln>
                  </pic:spPr>
                </pic:pic>
              </a:graphicData>
            </a:graphic>
          </wp:inline>
        </w:drawing>
      </w:r>
    </w:p>
    <w:p w14:paraId="09810C3E" w14:textId="27977D9E" w:rsidR="006622B4" w:rsidRPr="00002813" w:rsidRDefault="00D47868" w:rsidP="0042316C">
      <w:pPr>
        <w:spacing w:after="0" w:line="240" w:lineRule="auto"/>
        <w:jc w:val="both"/>
        <w:rPr>
          <w:rFonts w:ascii="Arial" w:hAnsi="Arial" w:cs="Arial"/>
          <w:lang w:val="ro-MD"/>
        </w:rPr>
      </w:pPr>
      <w:r>
        <w:rPr>
          <w:rFonts w:ascii="Arial" w:hAnsi="Arial" w:cs="Arial"/>
          <w:lang w:val="ro-MD"/>
        </w:rPr>
        <w:t xml:space="preserve">Cu privire </w:t>
      </w:r>
      <w:r w:rsidR="00AF2A3D">
        <w:rPr>
          <w:rFonts w:ascii="Arial" w:hAnsi="Arial" w:cs="Arial"/>
          <w:lang w:val="ro-MD"/>
        </w:rPr>
        <w:t xml:space="preserve">la problemele existente în privința colectării deșeurilor, </w:t>
      </w:r>
      <w:r w:rsidR="00E4129F" w:rsidRPr="00002813">
        <w:rPr>
          <w:rFonts w:ascii="Arial" w:hAnsi="Arial" w:cs="Arial"/>
          <w:lang w:val="ro-MD"/>
        </w:rPr>
        <w:t>62</w:t>
      </w:r>
      <w:r w:rsidR="00AF2A3D" w:rsidRPr="00002813">
        <w:rPr>
          <w:rFonts w:ascii="Arial" w:hAnsi="Arial" w:cs="Arial"/>
          <w:lang w:val="ro-MD"/>
        </w:rPr>
        <w:t>% din respondenți consideră că c</w:t>
      </w:r>
      <w:r w:rsidR="001207B2" w:rsidRPr="00002813">
        <w:rPr>
          <w:rFonts w:ascii="Arial" w:hAnsi="Arial" w:cs="Arial"/>
          <w:lang w:val="ro-MD"/>
        </w:rPr>
        <w:t>ea mai mare problemă este lipsa infrastructurii de colectare separată a deșeurilor.</w:t>
      </w:r>
      <w:r w:rsidRPr="00002813">
        <w:rPr>
          <w:rFonts w:ascii="Arial" w:hAnsi="Arial" w:cs="Arial"/>
          <w:lang w:val="ro-MD"/>
        </w:rPr>
        <w:t xml:space="preserve"> </w:t>
      </w:r>
    </w:p>
    <w:p w14:paraId="6921211B" w14:textId="042AFF60" w:rsidR="00F60E5E" w:rsidRPr="005C38DB" w:rsidRDefault="00AF4863" w:rsidP="0042316C">
      <w:pPr>
        <w:spacing w:after="0" w:line="240" w:lineRule="auto"/>
        <w:jc w:val="both"/>
        <w:rPr>
          <w:rFonts w:ascii="Arial" w:hAnsi="Arial" w:cs="Arial"/>
          <w:lang w:val="ro-MD"/>
        </w:rPr>
      </w:pPr>
      <w:r>
        <w:rPr>
          <w:noProof/>
          <w:lang w:val="ru-RU" w:eastAsia="ru-RU"/>
        </w:rPr>
        <w:lastRenderedPageBreak/>
        <w:drawing>
          <wp:inline distT="0" distB="0" distL="0" distR="0" wp14:anchorId="7CDCB1D9" wp14:editId="46D72D3D">
            <wp:extent cx="6282055" cy="2846705"/>
            <wp:effectExtent l="0" t="0" r="4445" b="0"/>
            <wp:docPr id="1865886627" name="Picture 14" descr="Diagramă a răspunsurilor din Formulare. Titlul întrebării: Care considerați că este cea mai mare problemă legată de gestionarea deșeurilor în localitatea dvs.?&#10;. Numărul de răspunsuri: 49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ă a răspunsurilor din Formulare. Titlul întrebării: Care considerați că este cea mai mare problemă legată de gestionarea deșeurilor în localitatea dvs.?&#10;. Numărul de răspunsuri: 49 de răspunsur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82055" cy="2846705"/>
                    </a:xfrm>
                    <a:prstGeom prst="rect">
                      <a:avLst/>
                    </a:prstGeom>
                    <a:noFill/>
                    <a:ln>
                      <a:noFill/>
                    </a:ln>
                  </pic:spPr>
                </pic:pic>
              </a:graphicData>
            </a:graphic>
          </wp:inline>
        </w:drawing>
      </w:r>
    </w:p>
    <w:p w14:paraId="6BFBBD17" w14:textId="77777777" w:rsidR="00095530" w:rsidRDefault="00095530" w:rsidP="0042316C">
      <w:pPr>
        <w:spacing w:after="0" w:line="240" w:lineRule="auto"/>
        <w:rPr>
          <w:rFonts w:ascii="Arial" w:hAnsi="Arial" w:cs="Arial"/>
          <w:sz w:val="20"/>
          <w:szCs w:val="20"/>
          <w:lang w:val="ro-MD"/>
        </w:rPr>
      </w:pPr>
    </w:p>
    <w:p w14:paraId="02EB2028" w14:textId="77777777" w:rsidR="00095530" w:rsidRPr="00C32E86" w:rsidRDefault="00095530" w:rsidP="0042316C">
      <w:pPr>
        <w:spacing w:after="0" w:line="240" w:lineRule="auto"/>
        <w:rPr>
          <w:rFonts w:ascii="Arial" w:hAnsi="Arial" w:cs="Arial"/>
          <w:sz w:val="20"/>
          <w:szCs w:val="20"/>
          <w:lang w:val="ro-MD"/>
        </w:rPr>
      </w:pPr>
    </w:p>
    <w:p w14:paraId="589BEC95" w14:textId="555E7456" w:rsidR="00E262A8" w:rsidRDefault="00E262A8" w:rsidP="003C182A">
      <w:pPr>
        <w:pStyle w:val="Titlu2"/>
        <w:spacing w:after="240" w:line="240" w:lineRule="auto"/>
        <w:rPr>
          <w:rStyle w:val="Titlu3Caracter"/>
          <w:rFonts w:ascii="Arial" w:hAnsi="Arial" w:cs="Arial"/>
          <w:b/>
          <w:bCs/>
          <w:color w:val="auto"/>
          <w:lang w:val="ro-MD"/>
        </w:rPr>
      </w:pPr>
      <w:bookmarkStart w:id="56" w:name="_Toc228358687"/>
      <w:r w:rsidRPr="00D310D0">
        <w:rPr>
          <w:rStyle w:val="Titlu3Caracter"/>
          <w:rFonts w:ascii="Arial" w:hAnsi="Arial" w:cs="Arial"/>
          <w:b/>
          <w:bCs/>
          <w:color w:val="auto"/>
          <w:lang w:val="ro-MD"/>
        </w:rPr>
        <w:t>2.</w:t>
      </w:r>
      <w:r w:rsidR="00716C32">
        <w:rPr>
          <w:rStyle w:val="Titlu3Caracter"/>
          <w:rFonts w:ascii="Arial" w:hAnsi="Arial" w:cs="Arial"/>
          <w:b/>
          <w:bCs/>
          <w:color w:val="auto"/>
          <w:lang w:val="ro-MD"/>
        </w:rPr>
        <w:t>7</w:t>
      </w:r>
      <w:r w:rsidRPr="00D310D0">
        <w:rPr>
          <w:rStyle w:val="Titlu3Caracter"/>
          <w:rFonts w:ascii="Arial" w:hAnsi="Arial" w:cs="Arial"/>
          <w:b/>
          <w:bCs/>
          <w:color w:val="auto"/>
          <w:lang w:val="ro-MD"/>
        </w:rPr>
        <w:t>. </w:t>
      </w:r>
      <w:r w:rsidR="009F1359" w:rsidRPr="00D310D0">
        <w:rPr>
          <w:rStyle w:val="Titlu3Caracter"/>
          <w:rFonts w:ascii="Arial" w:hAnsi="Arial" w:cs="Arial"/>
          <w:b/>
          <w:bCs/>
          <w:color w:val="auto"/>
          <w:lang w:val="ro-MD"/>
        </w:rPr>
        <w:t>Finanțare și buget</w:t>
      </w:r>
      <w:bookmarkEnd w:id="56"/>
      <w:r w:rsidR="009F1359" w:rsidRPr="00C32E86">
        <w:rPr>
          <w:rStyle w:val="Titlu3Caracter"/>
          <w:rFonts w:ascii="Arial" w:hAnsi="Arial" w:cs="Arial"/>
          <w:b/>
          <w:bCs/>
          <w:color w:val="auto"/>
          <w:lang w:val="ro-MD"/>
        </w:rPr>
        <w:t xml:space="preserve"> </w:t>
      </w:r>
    </w:p>
    <w:p w14:paraId="2B8516EC" w14:textId="306758EB" w:rsidR="00157009" w:rsidRDefault="00A5590D" w:rsidP="0042316C">
      <w:pPr>
        <w:spacing w:line="240" w:lineRule="auto"/>
        <w:jc w:val="both"/>
        <w:rPr>
          <w:rFonts w:ascii="Arial" w:eastAsia="Times New Roman" w:hAnsi="Arial" w:cs="Arial"/>
          <w:lang w:val="ro-MD"/>
        </w:rPr>
      </w:pPr>
      <w:r>
        <w:rPr>
          <w:rFonts w:ascii="Arial" w:eastAsia="Times New Roman" w:hAnsi="Arial" w:cs="Arial"/>
          <w:lang w:val="ro-MD"/>
        </w:rPr>
        <w:t xml:space="preserve">După cum s-a descris în prezentul capitol, </w:t>
      </w:r>
      <w:r w:rsidRPr="00130C82">
        <w:rPr>
          <w:rFonts w:ascii="Arial" w:eastAsia="Times New Roman" w:hAnsi="Arial" w:cs="Arial"/>
          <w:lang w:val="ro-MD"/>
        </w:rPr>
        <w:t>până la ziua de azi</w:t>
      </w:r>
      <w:r>
        <w:rPr>
          <w:rFonts w:ascii="Arial" w:eastAsia="Times New Roman" w:hAnsi="Arial" w:cs="Arial"/>
          <w:lang w:val="ro-MD"/>
        </w:rPr>
        <w:t>,</w:t>
      </w:r>
      <w:r w:rsidRPr="00130C82">
        <w:rPr>
          <w:rFonts w:ascii="Arial" w:eastAsia="Times New Roman" w:hAnsi="Arial" w:cs="Arial"/>
          <w:lang w:val="ro-MD"/>
        </w:rPr>
        <w:t xml:space="preserve"> </w:t>
      </w:r>
      <w:r w:rsidR="00AD7BD8" w:rsidRPr="00130C82">
        <w:rPr>
          <w:rFonts w:ascii="Arial" w:eastAsia="Times New Roman" w:hAnsi="Arial" w:cs="Arial"/>
          <w:lang w:val="ro-MD"/>
        </w:rPr>
        <w:t>Primăria</w:t>
      </w:r>
      <w:r>
        <w:rPr>
          <w:rFonts w:ascii="Arial" w:eastAsia="Times New Roman" w:hAnsi="Arial" w:cs="Arial"/>
          <w:lang w:val="ro-MD"/>
        </w:rPr>
        <w:t xml:space="preserve"> </w:t>
      </w:r>
      <w:r w:rsidR="005A0DD8">
        <w:rPr>
          <w:rFonts w:ascii="Arial" w:eastAsia="Times New Roman" w:hAnsi="Arial" w:cs="Arial"/>
          <w:lang w:val="ro-MD"/>
        </w:rPr>
        <w:t>or.</w:t>
      </w:r>
      <w:r w:rsidR="00430DAA">
        <w:rPr>
          <w:rFonts w:ascii="Arial" w:eastAsia="Times New Roman" w:hAnsi="Arial" w:cs="Arial"/>
          <w:lang w:val="ro-MD"/>
        </w:rPr>
        <w:t xml:space="preserve"> Ocnița</w:t>
      </w:r>
      <w:r w:rsidR="00620E4F">
        <w:rPr>
          <w:rFonts w:ascii="Arial" w:eastAsia="Times New Roman" w:hAnsi="Arial" w:cs="Arial"/>
          <w:lang w:val="ro-MD"/>
        </w:rPr>
        <w:t xml:space="preserve"> </w:t>
      </w:r>
      <w:r w:rsidR="00BD0A09">
        <w:rPr>
          <w:rFonts w:ascii="Arial" w:eastAsia="Times New Roman" w:hAnsi="Arial" w:cs="Arial"/>
          <w:lang w:val="ro-MD"/>
        </w:rPr>
        <w:t>a stabilit</w:t>
      </w:r>
      <w:r w:rsidRPr="00130C82">
        <w:rPr>
          <w:rFonts w:ascii="Arial" w:eastAsia="Times New Roman" w:hAnsi="Arial" w:cs="Arial"/>
          <w:lang w:val="ro-MD"/>
        </w:rPr>
        <w:t xml:space="preserve"> </w:t>
      </w:r>
      <w:r>
        <w:rPr>
          <w:rFonts w:ascii="Arial" w:eastAsia="Times New Roman" w:hAnsi="Arial" w:cs="Arial"/>
          <w:lang w:val="ro-MD"/>
        </w:rPr>
        <w:t xml:space="preserve">și calculat </w:t>
      </w:r>
      <w:r w:rsidR="00E4129F">
        <w:rPr>
          <w:rFonts w:ascii="Arial" w:eastAsia="Times New Roman" w:hAnsi="Arial" w:cs="Arial"/>
          <w:b/>
          <w:bCs/>
          <w:lang w:val="ro-MD"/>
        </w:rPr>
        <w:t xml:space="preserve">Tariful </w:t>
      </w:r>
      <w:r w:rsidR="00E4129F" w:rsidRPr="00853BAF">
        <w:rPr>
          <w:rFonts w:ascii="Arial" w:eastAsia="Times New Roman" w:hAnsi="Arial" w:cs="Arial"/>
          <w:b/>
          <w:bCs/>
          <w:lang w:val="ro-MD"/>
        </w:rPr>
        <w:t>colectare de</w:t>
      </w:r>
      <w:r w:rsidR="00F91C6D" w:rsidRPr="00853BAF">
        <w:rPr>
          <w:rFonts w:ascii="Arial" w:eastAsia="Times New Roman" w:hAnsi="Arial" w:cs="Arial"/>
          <w:b/>
          <w:bCs/>
          <w:lang w:val="ro-MD"/>
        </w:rPr>
        <w:t xml:space="preserve">șeuri </w:t>
      </w:r>
      <w:r w:rsidR="00AC1078" w:rsidRPr="00AC1078">
        <w:rPr>
          <w:rFonts w:ascii="Arial" w:eastAsia="Times New Roman" w:hAnsi="Arial" w:cs="Arial"/>
          <w:b/>
          <w:bCs/>
          <w:color w:val="EE0000"/>
          <w:lang w:val="ro-MD"/>
        </w:rPr>
        <w:t xml:space="preserve">2 lei lunar sau </w:t>
      </w:r>
      <w:r w:rsidR="00F91C6D" w:rsidRPr="00AC1078">
        <w:rPr>
          <w:rFonts w:ascii="Arial" w:eastAsia="Times New Roman" w:hAnsi="Arial" w:cs="Arial"/>
          <w:b/>
          <w:bCs/>
          <w:color w:val="EE0000"/>
          <w:lang w:val="ro-MD"/>
        </w:rPr>
        <w:t xml:space="preserve">de </w:t>
      </w:r>
      <w:r w:rsidR="003372FB" w:rsidRPr="00AC1078">
        <w:rPr>
          <w:rFonts w:ascii="Arial" w:eastAsia="Times New Roman" w:hAnsi="Arial" w:cs="Arial"/>
          <w:b/>
          <w:bCs/>
          <w:color w:val="EE0000"/>
          <w:lang w:val="ro-MD"/>
        </w:rPr>
        <w:t>24</w:t>
      </w:r>
      <w:r w:rsidR="00505D36" w:rsidRPr="00AC1078">
        <w:rPr>
          <w:rFonts w:ascii="Arial" w:eastAsia="Times New Roman" w:hAnsi="Arial" w:cs="Arial"/>
          <w:b/>
          <w:bCs/>
          <w:color w:val="EE0000"/>
          <w:lang w:val="ro-MD"/>
        </w:rPr>
        <w:t xml:space="preserve"> lei anual</w:t>
      </w:r>
      <w:r w:rsidR="00805751">
        <w:rPr>
          <w:rFonts w:ascii="Arial" w:eastAsia="Times New Roman" w:hAnsi="Arial" w:cs="Arial"/>
          <w:b/>
          <w:bCs/>
          <w:color w:val="EE0000"/>
          <w:lang w:val="ro-MD"/>
        </w:rPr>
        <w:t>/</w:t>
      </w:r>
      <w:r w:rsidR="00505D36" w:rsidRPr="00AC1078">
        <w:rPr>
          <w:rFonts w:ascii="Arial" w:eastAsia="Times New Roman" w:hAnsi="Arial" w:cs="Arial"/>
          <w:b/>
          <w:bCs/>
          <w:color w:val="EE0000"/>
          <w:lang w:val="ro-MD"/>
        </w:rPr>
        <w:t>persoană</w:t>
      </w:r>
      <w:r w:rsidRPr="00AC1078">
        <w:rPr>
          <w:rFonts w:ascii="Arial" w:eastAsia="Times New Roman" w:hAnsi="Arial" w:cs="Arial"/>
          <w:color w:val="EE0000"/>
          <w:lang w:val="ro-MD"/>
        </w:rPr>
        <w:t xml:space="preserve">, </w:t>
      </w:r>
      <w:r w:rsidRPr="00853BAF">
        <w:rPr>
          <w:rFonts w:ascii="Arial" w:eastAsia="Times New Roman" w:hAnsi="Arial" w:cs="Arial"/>
          <w:lang w:val="ro-MD"/>
        </w:rPr>
        <w:t>prevăzută în Codul fiscal</w:t>
      </w:r>
      <w:r w:rsidR="009F5E45" w:rsidRPr="00853BAF">
        <w:rPr>
          <w:rFonts w:ascii="Arial" w:eastAsia="Times New Roman" w:hAnsi="Arial" w:cs="Arial"/>
          <w:lang w:val="ro-MD"/>
        </w:rPr>
        <w:t xml:space="preserve">, iar </w:t>
      </w:r>
      <w:r w:rsidR="00F91C6D" w:rsidRPr="00853BAF">
        <w:rPr>
          <w:rFonts w:ascii="Arial" w:eastAsia="Times New Roman" w:hAnsi="Arial" w:cs="Arial"/>
          <w:lang w:val="ro-MD"/>
        </w:rPr>
        <w:t>taxa</w:t>
      </w:r>
      <w:r w:rsidR="009F5E45" w:rsidRPr="00853BAF">
        <w:rPr>
          <w:rFonts w:ascii="Arial" w:eastAsia="Times New Roman" w:hAnsi="Arial" w:cs="Arial"/>
          <w:lang w:val="ro-MD"/>
        </w:rPr>
        <w:t xml:space="preserve"> salubrizare de </w:t>
      </w:r>
      <w:r w:rsidR="00AC1078" w:rsidRPr="00AC1078">
        <w:rPr>
          <w:rFonts w:ascii="Arial" w:eastAsia="Times New Roman" w:hAnsi="Arial" w:cs="Arial"/>
          <w:color w:val="EE0000"/>
          <w:lang w:val="ro-MD"/>
        </w:rPr>
        <w:t>240</w:t>
      </w:r>
      <w:r w:rsidR="008154EE" w:rsidRPr="00AC1078">
        <w:rPr>
          <w:rFonts w:ascii="Arial" w:eastAsia="Times New Roman" w:hAnsi="Arial" w:cs="Arial"/>
          <w:color w:val="EE0000"/>
          <w:lang w:val="ro-MD"/>
        </w:rPr>
        <w:t xml:space="preserve"> lei </w:t>
      </w:r>
      <w:r w:rsidR="00AC1078">
        <w:rPr>
          <w:rFonts w:ascii="Arial" w:eastAsia="Times New Roman" w:hAnsi="Arial" w:cs="Arial"/>
          <w:color w:val="EE0000"/>
          <w:lang w:val="ro-MD"/>
        </w:rPr>
        <w:t xml:space="preserve">anual </w:t>
      </w:r>
      <w:r w:rsidR="00AC1078">
        <w:rPr>
          <w:rFonts w:ascii="Arial" w:eastAsia="Times New Roman" w:hAnsi="Arial" w:cs="Arial"/>
          <w:lang w:val="ro-MD"/>
        </w:rPr>
        <w:t>pentru persoane juridice și agenți economici.</w:t>
      </w:r>
    </w:p>
    <w:p w14:paraId="63BD3623" w14:textId="503AB635" w:rsidR="002A79EB" w:rsidRDefault="002B4A7D" w:rsidP="0042316C">
      <w:pPr>
        <w:spacing w:line="240" w:lineRule="auto"/>
        <w:jc w:val="both"/>
        <w:rPr>
          <w:rFonts w:ascii="Arial" w:eastAsia="Times New Roman" w:hAnsi="Arial" w:cs="Arial"/>
          <w:lang w:val="ro-MD"/>
        </w:rPr>
      </w:pPr>
      <w:r w:rsidRPr="00157009">
        <w:rPr>
          <w:rFonts w:ascii="Arial" w:eastAsia="Times New Roman" w:hAnsi="Arial" w:cs="Arial"/>
          <w:lang w:val="ro-MD"/>
        </w:rPr>
        <w:t xml:space="preserve">Pentru comparație, </w:t>
      </w:r>
      <w:r w:rsidR="006A109F" w:rsidRPr="00157009">
        <w:rPr>
          <w:rFonts w:ascii="Arial" w:eastAsia="Times New Roman" w:hAnsi="Arial" w:cs="Arial"/>
          <w:lang w:val="ro-MD"/>
        </w:rPr>
        <w:t>în</w:t>
      </w:r>
      <w:r w:rsidRPr="00157009">
        <w:rPr>
          <w:rFonts w:ascii="Arial" w:eastAsia="Times New Roman" w:hAnsi="Arial" w:cs="Arial"/>
          <w:lang w:val="ro-MD"/>
        </w:rPr>
        <w:t xml:space="preserve"> </w:t>
      </w:r>
      <w:r w:rsidR="00AF7388" w:rsidRPr="00157009">
        <w:rPr>
          <w:rFonts w:ascii="Arial" w:eastAsia="Times New Roman" w:hAnsi="Arial" w:cs="Arial"/>
          <w:lang w:val="ro-MD"/>
        </w:rPr>
        <w:t>mun</w:t>
      </w:r>
      <w:r w:rsidRPr="00157009">
        <w:rPr>
          <w:rFonts w:ascii="Arial" w:eastAsia="Times New Roman" w:hAnsi="Arial" w:cs="Arial"/>
          <w:lang w:val="ro-MD"/>
        </w:rPr>
        <w:t xml:space="preserve">. </w:t>
      </w:r>
      <w:r w:rsidR="00E357CE" w:rsidRPr="00157009">
        <w:rPr>
          <w:rFonts w:ascii="Arial" w:eastAsia="Times New Roman" w:hAnsi="Arial" w:cs="Arial"/>
          <w:lang w:val="ro-MD"/>
        </w:rPr>
        <w:t>Ungheni</w:t>
      </w:r>
      <w:r w:rsidR="006A109F" w:rsidRPr="00157009">
        <w:rPr>
          <w:rFonts w:ascii="Arial" w:eastAsia="Times New Roman" w:hAnsi="Arial" w:cs="Arial"/>
          <w:lang w:val="ro-MD"/>
        </w:rPr>
        <w:t xml:space="preserve"> este stabilit</w:t>
      </w:r>
      <w:r w:rsidR="00B35D30" w:rsidRPr="00157009">
        <w:rPr>
          <w:rFonts w:ascii="Arial" w:eastAsia="Times New Roman" w:hAnsi="Arial" w:cs="Arial"/>
          <w:lang w:val="ro-MD"/>
        </w:rPr>
        <w:t xml:space="preserve"> tarif de colectare deșeuri de</w:t>
      </w:r>
      <w:r w:rsidRPr="00157009">
        <w:rPr>
          <w:rFonts w:ascii="Arial" w:eastAsia="Times New Roman" w:hAnsi="Arial" w:cs="Arial"/>
          <w:lang w:val="ro-MD"/>
        </w:rPr>
        <w:t xml:space="preserve"> </w:t>
      </w:r>
      <w:r w:rsidR="00B35D30" w:rsidRPr="00157009">
        <w:rPr>
          <w:rFonts w:ascii="Arial" w:eastAsia="Times New Roman" w:hAnsi="Arial" w:cs="Arial"/>
          <w:lang w:val="ro-MD"/>
        </w:rPr>
        <w:t>3</w:t>
      </w:r>
      <w:r w:rsidR="00E357CE" w:rsidRPr="00157009">
        <w:rPr>
          <w:rFonts w:ascii="Arial" w:eastAsia="Times New Roman" w:hAnsi="Arial" w:cs="Arial"/>
          <w:lang w:val="ro-MD"/>
        </w:rPr>
        <w:t>2</w:t>
      </w:r>
      <w:r w:rsidRPr="00157009">
        <w:rPr>
          <w:rFonts w:ascii="Arial" w:eastAsia="Times New Roman" w:hAnsi="Arial" w:cs="Arial"/>
          <w:lang w:val="ro-MD"/>
        </w:rPr>
        <w:t xml:space="preserve"> lei/</w:t>
      </w:r>
      <w:r w:rsidR="00E357CE" w:rsidRPr="00157009">
        <w:rPr>
          <w:rFonts w:ascii="Arial" w:eastAsia="Times New Roman" w:hAnsi="Arial" w:cs="Arial"/>
          <w:lang w:val="ro-MD"/>
        </w:rPr>
        <w:t>gospodărie</w:t>
      </w:r>
      <w:r w:rsidR="00B35D30" w:rsidRPr="00157009">
        <w:rPr>
          <w:rFonts w:ascii="Arial" w:eastAsia="Times New Roman" w:hAnsi="Arial" w:cs="Arial"/>
          <w:lang w:val="ro-MD"/>
        </w:rPr>
        <w:t xml:space="preserve"> lunar</w:t>
      </w:r>
      <w:r w:rsidR="00092933" w:rsidRPr="00157009">
        <w:rPr>
          <w:rFonts w:ascii="Arial" w:eastAsia="Times New Roman" w:hAnsi="Arial" w:cs="Arial"/>
          <w:lang w:val="ro-MD"/>
        </w:rPr>
        <w:t xml:space="preserve"> sau </w:t>
      </w:r>
      <w:r w:rsidR="0068798B" w:rsidRPr="00157009">
        <w:rPr>
          <w:rFonts w:ascii="Arial" w:eastAsia="Times New Roman" w:hAnsi="Arial" w:cs="Arial"/>
          <w:lang w:val="ro-MD"/>
        </w:rPr>
        <w:t>384</w:t>
      </w:r>
      <w:r w:rsidR="00092933" w:rsidRPr="00157009">
        <w:rPr>
          <w:rFonts w:ascii="Arial" w:eastAsia="Times New Roman" w:hAnsi="Arial" w:cs="Arial"/>
          <w:lang w:val="ro-MD"/>
        </w:rPr>
        <w:t xml:space="preserve"> lei anual</w:t>
      </w:r>
      <w:r w:rsidR="00A114A8" w:rsidRPr="00157009">
        <w:rPr>
          <w:rFonts w:ascii="Arial" w:eastAsia="Times New Roman" w:hAnsi="Arial" w:cs="Arial"/>
          <w:lang w:val="ro-MD"/>
        </w:rPr>
        <w:t xml:space="preserve">, iar taxa de salubrizare este de 120 lei per persoană anual. </w:t>
      </w:r>
      <w:r w:rsidRPr="00157009">
        <w:rPr>
          <w:rFonts w:ascii="Arial" w:eastAsia="Times New Roman" w:hAnsi="Arial" w:cs="Arial"/>
          <w:lang w:val="ro-MD"/>
        </w:rPr>
        <w:t xml:space="preserve">Pe de altă parte, în </w:t>
      </w:r>
      <w:r w:rsidR="00A114A8" w:rsidRPr="00157009">
        <w:rPr>
          <w:rFonts w:ascii="Arial" w:eastAsia="Times New Roman" w:hAnsi="Arial" w:cs="Arial"/>
          <w:lang w:val="ro-MD"/>
        </w:rPr>
        <w:t>or</w:t>
      </w:r>
      <w:r w:rsidRPr="00157009">
        <w:rPr>
          <w:rFonts w:ascii="Arial" w:eastAsia="Times New Roman" w:hAnsi="Arial" w:cs="Arial"/>
          <w:lang w:val="ro-MD"/>
        </w:rPr>
        <w:t xml:space="preserve">. </w:t>
      </w:r>
      <w:r w:rsidR="00A114A8" w:rsidRPr="00157009">
        <w:rPr>
          <w:rFonts w:ascii="Arial" w:eastAsia="Times New Roman" w:hAnsi="Arial" w:cs="Arial"/>
          <w:lang w:val="ro-MD"/>
        </w:rPr>
        <w:t>Nisporeni</w:t>
      </w:r>
      <w:r w:rsidRPr="00157009">
        <w:rPr>
          <w:rFonts w:ascii="Arial" w:eastAsia="Times New Roman" w:hAnsi="Arial" w:cs="Arial"/>
          <w:lang w:val="ro-MD"/>
        </w:rPr>
        <w:t xml:space="preserve">, </w:t>
      </w:r>
      <w:r w:rsidR="00A114A8" w:rsidRPr="00157009">
        <w:rPr>
          <w:rFonts w:ascii="Arial" w:eastAsia="Times New Roman" w:hAnsi="Arial" w:cs="Arial"/>
          <w:lang w:val="ro-MD"/>
        </w:rPr>
        <w:t xml:space="preserve">tariful de salubrizare este de 23 </w:t>
      </w:r>
      <w:r w:rsidRPr="00157009">
        <w:rPr>
          <w:rFonts w:ascii="Arial" w:eastAsia="Times New Roman" w:hAnsi="Arial" w:cs="Arial"/>
          <w:lang w:val="ro-MD"/>
        </w:rPr>
        <w:t>lei/persoană</w:t>
      </w:r>
      <w:r w:rsidR="00F813C7" w:rsidRPr="00157009">
        <w:rPr>
          <w:rFonts w:ascii="Arial" w:eastAsia="Times New Roman" w:hAnsi="Arial" w:cs="Arial"/>
          <w:lang w:val="ro-MD"/>
        </w:rPr>
        <w:t>/lunar</w:t>
      </w:r>
      <w:r w:rsidRPr="00157009">
        <w:rPr>
          <w:rFonts w:ascii="Arial" w:eastAsia="Times New Roman" w:hAnsi="Arial" w:cs="Arial"/>
          <w:lang w:val="ro-MD"/>
        </w:rPr>
        <w:t xml:space="preserve"> sau de </w:t>
      </w:r>
      <w:r w:rsidR="006B0548" w:rsidRPr="00157009">
        <w:rPr>
          <w:rFonts w:ascii="Arial" w:eastAsia="Times New Roman" w:hAnsi="Arial" w:cs="Arial"/>
          <w:lang w:val="ro-MD"/>
        </w:rPr>
        <w:t>2</w:t>
      </w:r>
      <w:r w:rsidR="000456A8" w:rsidRPr="00157009">
        <w:rPr>
          <w:rFonts w:ascii="Arial" w:eastAsia="Times New Roman" w:hAnsi="Arial" w:cs="Arial"/>
          <w:lang w:val="ro-MD"/>
        </w:rPr>
        <w:t>76</w:t>
      </w:r>
      <w:r w:rsidRPr="00157009">
        <w:rPr>
          <w:rFonts w:ascii="Arial" w:eastAsia="Times New Roman" w:hAnsi="Arial" w:cs="Arial"/>
          <w:lang w:val="ro-MD"/>
        </w:rPr>
        <w:t xml:space="preserve"> lei/anual/persoană</w:t>
      </w:r>
      <w:r w:rsidR="000456A8" w:rsidRPr="00157009">
        <w:rPr>
          <w:rFonts w:ascii="Arial" w:eastAsia="Times New Roman" w:hAnsi="Arial" w:cs="Arial"/>
          <w:lang w:val="ro-MD"/>
        </w:rPr>
        <w:t>, iar taxa de salubrizare este de 48 lei per persoană anual</w:t>
      </w:r>
      <w:r w:rsidRPr="00157009">
        <w:rPr>
          <w:rFonts w:ascii="Arial" w:eastAsia="Times New Roman" w:hAnsi="Arial" w:cs="Arial"/>
          <w:lang w:val="ro-MD"/>
        </w:rPr>
        <w:t>.</w:t>
      </w:r>
      <w:r>
        <w:rPr>
          <w:rFonts w:ascii="Arial" w:eastAsia="Times New Roman" w:hAnsi="Arial" w:cs="Arial"/>
          <w:lang w:val="ro-MD"/>
        </w:rPr>
        <w:t xml:space="preserve"> </w:t>
      </w:r>
    </w:p>
    <w:p w14:paraId="2D667781" w14:textId="45F90C7E" w:rsidR="002A79EB" w:rsidRDefault="002B4A7D" w:rsidP="0042316C">
      <w:pPr>
        <w:spacing w:line="240" w:lineRule="auto"/>
        <w:jc w:val="both"/>
        <w:rPr>
          <w:rFonts w:ascii="Arial" w:eastAsia="Times New Roman" w:hAnsi="Arial" w:cs="Arial"/>
          <w:lang w:val="ro-MD"/>
        </w:rPr>
      </w:pPr>
      <w:r>
        <w:rPr>
          <w:rFonts w:ascii="Arial" w:eastAsia="Times New Roman" w:hAnsi="Arial" w:cs="Arial"/>
          <w:lang w:val="ro-MD"/>
        </w:rPr>
        <w:t>În dependență d</w:t>
      </w:r>
      <w:r w:rsidR="006A109F">
        <w:rPr>
          <w:rFonts w:ascii="Arial" w:eastAsia="Times New Roman" w:hAnsi="Arial" w:cs="Arial"/>
          <w:lang w:val="ro-MD"/>
        </w:rPr>
        <w:t>e a</w:t>
      </w:r>
      <w:r>
        <w:rPr>
          <w:rFonts w:ascii="Arial" w:eastAsia="Times New Roman" w:hAnsi="Arial" w:cs="Arial"/>
          <w:lang w:val="ro-MD"/>
        </w:rPr>
        <w:t xml:space="preserve">ctivitățile planificate și necesitățile identificate în </w:t>
      </w:r>
      <w:r w:rsidR="00430DAA">
        <w:rPr>
          <w:rFonts w:ascii="Arial" w:eastAsia="Times New Roman" w:hAnsi="Arial" w:cs="Arial"/>
          <w:lang w:val="ro-MD"/>
        </w:rPr>
        <w:t xml:space="preserve"> </w:t>
      </w:r>
      <w:r w:rsidR="00E9103F">
        <w:rPr>
          <w:rFonts w:ascii="Arial" w:eastAsia="Times New Roman" w:hAnsi="Arial" w:cs="Arial"/>
          <w:lang w:val="ro-MD"/>
        </w:rPr>
        <w:t>or. Ocnița</w:t>
      </w:r>
      <w:r>
        <w:rPr>
          <w:rFonts w:ascii="Arial" w:eastAsia="Times New Roman" w:hAnsi="Arial" w:cs="Arial"/>
          <w:lang w:val="ro-MD"/>
        </w:rPr>
        <w:t xml:space="preserve">, o soluție aplicabilă în termen scurt ar fi stabilirea </w:t>
      </w:r>
      <w:r w:rsidR="002A79EB">
        <w:rPr>
          <w:rFonts w:ascii="Arial" w:eastAsia="Times New Roman" w:hAnsi="Arial" w:cs="Arial"/>
          <w:lang w:val="ro-MD"/>
        </w:rPr>
        <w:t>taxei/tarifului</w:t>
      </w:r>
      <w:r>
        <w:rPr>
          <w:rFonts w:ascii="Arial" w:eastAsia="Times New Roman" w:hAnsi="Arial" w:cs="Arial"/>
          <w:lang w:val="ro-MD"/>
        </w:rPr>
        <w:t xml:space="preserve"> salubrizare </w:t>
      </w:r>
      <w:r w:rsidR="002A79EB">
        <w:rPr>
          <w:rFonts w:ascii="Arial" w:eastAsia="Times New Roman" w:hAnsi="Arial" w:cs="Arial"/>
          <w:lang w:val="ro-MD"/>
        </w:rPr>
        <w:t>în baza H</w:t>
      </w:r>
      <w:r w:rsidR="003173A4">
        <w:rPr>
          <w:rFonts w:ascii="Arial" w:eastAsia="Times New Roman" w:hAnsi="Arial" w:cs="Arial"/>
          <w:lang w:val="ro-MD"/>
        </w:rPr>
        <w:t>.</w:t>
      </w:r>
      <w:r w:rsidR="002A79EB">
        <w:rPr>
          <w:rFonts w:ascii="Arial" w:eastAsia="Times New Roman" w:hAnsi="Arial" w:cs="Arial"/>
          <w:lang w:val="ro-MD"/>
        </w:rPr>
        <w:t>G</w:t>
      </w:r>
      <w:r w:rsidR="003173A4">
        <w:rPr>
          <w:rFonts w:ascii="Arial" w:eastAsia="Times New Roman" w:hAnsi="Arial" w:cs="Arial"/>
          <w:lang w:val="ro-MD"/>
        </w:rPr>
        <w:t>. nr.</w:t>
      </w:r>
      <w:r w:rsidR="002A79EB">
        <w:rPr>
          <w:rFonts w:ascii="Arial" w:eastAsia="Times New Roman" w:hAnsi="Arial" w:cs="Arial"/>
          <w:lang w:val="ro-MD"/>
        </w:rPr>
        <w:t xml:space="preserve">881/2022 </w:t>
      </w:r>
      <w:r w:rsidR="0061701E" w:rsidRPr="0061701E">
        <w:rPr>
          <w:rFonts w:ascii="Arial" w:eastAsia="Times New Roman" w:hAnsi="Arial" w:cs="Arial"/>
          <w:lang w:val="ro-MD"/>
        </w:rPr>
        <w:t>pentru aprobarea Metodologiei</w:t>
      </w:r>
      <w:r w:rsidR="0061701E">
        <w:rPr>
          <w:rFonts w:ascii="Arial" w:eastAsia="Times New Roman" w:hAnsi="Arial" w:cs="Arial"/>
          <w:lang w:val="ro-MD"/>
        </w:rPr>
        <w:t xml:space="preserve"> </w:t>
      </w:r>
      <w:r w:rsidR="0061701E" w:rsidRPr="0061701E">
        <w:rPr>
          <w:rFonts w:ascii="Arial" w:eastAsia="Times New Roman" w:hAnsi="Arial" w:cs="Arial"/>
          <w:lang w:val="ro-MD"/>
        </w:rPr>
        <w:t>privind calcularea tarifelor la unele servicii</w:t>
      </w:r>
      <w:r w:rsidR="0061701E">
        <w:rPr>
          <w:rFonts w:ascii="Arial" w:eastAsia="Times New Roman" w:hAnsi="Arial" w:cs="Arial"/>
          <w:lang w:val="ro-MD"/>
        </w:rPr>
        <w:t xml:space="preserve"> </w:t>
      </w:r>
      <w:r w:rsidR="0061701E" w:rsidRPr="0061701E">
        <w:rPr>
          <w:rFonts w:ascii="Arial" w:eastAsia="Times New Roman" w:hAnsi="Arial" w:cs="Arial"/>
          <w:lang w:val="ro-MD"/>
        </w:rPr>
        <w:t>publice de gestionare a deșeurilor municipale</w:t>
      </w:r>
      <w:r>
        <w:rPr>
          <w:rFonts w:ascii="Arial" w:eastAsia="Times New Roman" w:hAnsi="Arial" w:cs="Arial"/>
          <w:lang w:val="ro-MD"/>
        </w:rPr>
        <w:t>.</w:t>
      </w:r>
    </w:p>
    <w:p w14:paraId="1607C519" w14:textId="7D52AED5" w:rsidR="002B4A7D" w:rsidRDefault="002B4A7D" w:rsidP="0042316C">
      <w:pPr>
        <w:spacing w:line="240" w:lineRule="auto"/>
        <w:jc w:val="both"/>
        <w:rPr>
          <w:rFonts w:ascii="Arial" w:eastAsia="Times New Roman" w:hAnsi="Arial" w:cs="Arial"/>
          <w:lang w:val="ro-MD"/>
        </w:rPr>
      </w:pPr>
      <w:r>
        <w:rPr>
          <w:rFonts w:ascii="Arial" w:eastAsia="Times New Roman" w:hAnsi="Arial" w:cs="Arial"/>
          <w:lang w:val="ro-MD"/>
        </w:rPr>
        <w:t xml:space="preserve">Suplimentar la taxa de salubrizare, APL </w:t>
      </w:r>
      <w:r w:rsidR="0061701E">
        <w:rPr>
          <w:rFonts w:ascii="Arial" w:eastAsia="Times New Roman" w:hAnsi="Arial" w:cs="Arial"/>
          <w:lang w:val="ro-MD"/>
        </w:rPr>
        <w:t xml:space="preserve">ar putea </w:t>
      </w:r>
      <w:r>
        <w:rPr>
          <w:rFonts w:ascii="Arial" w:eastAsia="Times New Roman" w:hAnsi="Arial" w:cs="Arial"/>
          <w:lang w:val="ro-MD"/>
        </w:rPr>
        <w:t>poate obține resurse financiare suplimentare din comercializarea deșeurilor reciclabile colectate</w:t>
      </w:r>
      <w:r w:rsidR="0061701E">
        <w:rPr>
          <w:rFonts w:ascii="Arial" w:eastAsia="Times New Roman" w:hAnsi="Arial" w:cs="Arial"/>
          <w:lang w:val="ro-MD"/>
        </w:rPr>
        <w:t>, în cazul în care ar începe colectarea separată a deșeurilor reciclabile.</w:t>
      </w:r>
      <w:r>
        <w:rPr>
          <w:rFonts w:ascii="Arial" w:eastAsia="Times New Roman" w:hAnsi="Arial" w:cs="Arial"/>
          <w:lang w:val="ro-MD"/>
        </w:rPr>
        <w:t xml:space="preserve"> </w:t>
      </w:r>
    </w:p>
    <w:p w14:paraId="3BC51E2E" w14:textId="26CD0F1E" w:rsidR="00A0187E" w:rsidRPr="003C182A" w:rsidRDefault="003B7697" w:rsidP="0042316C">
      <w:pPr>
        <w:pStyle w:val="Titlu1"/>
        <w:spacing w:line="240" w:lineRule="auto"/>
        <w:rPr>
          <w:rFonts w:ascii="Arial" w:eastAsia="Times New Roman" w:hAnsi="Arial" w:cs="Arial"/>
          <w:b/>
          <w:bCs/>
          <w:color w:val="auto"/>
          <w:sz w:val="24"/>
          <w:szCs w:val="24"/>
          <w:lang w:val="ro-MD"/>
        </w:rPr>
      </w:pPr>
      <w:bookmarkStart w:id="57" w:name="_Toc228358688"/>
      <w:r w:rsidRPr="00EF44FB">
        <w:rPr>
          <w:rFonts w:ascii="Arial" w:hAnsi="Arial" w:cs="Arial"/>
          <w:b/>
          <w:bCs/>
          <w:color w:val="auto"/>
          <w:sz w:val="24"/>
          <w:szCs w:val="24"/>
          <w:lang w:val="ro-MD"/>
        </w:rPr>
        <w:t xml:space="preserve">Capitolul 3. </w:t>
      </w:r>
      <w:r w:rsidR="00AA3916" w:rsidRPr="00EF44FB">
        <w:rPr>
          <w:rFonts w:ascii="Arial" w:hAnsi="Arial" w:cs="Arial"/>
          <w:b/>
          <w:bCs/>
          <w:color w:val="auto"/>
          <w:sz w:val="24"/>
          <w:szCs w:val="24"/>
          <w:lang w:val="ro-MD"/>
        </w:rPr>
        <w:t>PLANIFICAREA GESTIONĂRII DEȘEURILOR</w:t>
      </w:r>
      <w:bookmarkEnd w:id="57"/>
    </w:p>
    <w:p w14:paraId="6152121F" w14:textId="304E6B27" w:rsidR="009B752C" w:rsidRPr="00F41A89" w:rsidRDefault="009B752C" w:rsidP="009B752C">
      <w:pPr>
        <w:autoSpaceDE w:val="0"/>
        <w:autoSpaceDN w:val="0"/>
        <w:adjustRightInd w:val="0"/>
        <w:spacing w:after="0" w:line="240" w:lineRule="auto"/>
        <w:jc w:val="both"/>
        <w:rPr>
          <w:rFonts w:ascii="Arial" w:hAnsi="Arial" w:cs="Arial"/>
          <w:color w:val="000000"/>
          <w:lang w:val="ro-RO"/>
        </w:rPr>
      </w:pPr>
      <w:r w:rsidRPr="00F41A89">
        <w:rPr>
          <w:rFonts w:ascii="Arial" w:hAnsi="Arial" w:cs="Arial"/>
          <w:color w:val="000000"/>
          <w:lang w:val="ro-RO"/>
        </w:rPr>
        <w:t xml:space="preserve">În baza analizei situației curente din </w:t>
      </w:r>
      <w:r w:rsidR="00430DAA">
        <w:rPr>
          <w:rFonts w:ascii="Arial" w:hAnsi="Arial" w:cs="Arial"/>
          <w:color w:val="000000"/>
          <w:lang w:val="ro-RO"/>
        </w:rPr>
        <w:t xml:space="preserve"> </w:t>
      </w:r>
      <w:r w:rsidR="00E9103F">
        <w:rPr>
          <w:rFonts w:ascii="Arial" w:hAnsi="Arial" w:cs="Arial"/>
          <w:color w:val="000000"/>
          <w:lang w:val="ro-RO"/>
        </w:rPr>
        <w:t>or. Ocnița</w:t>
      </w:r>
      <w:r w:rsidRPr="00F41A89">
        <w:rPr>
          <w:rFonts w:ascii="Arial" w:hAnsi="Arial" w:cs="Arial"/>
          <w:color w:val="000000"/>
          <w:lang w:val="ro-RO"/>
        </w:rPr>
        <w:t xml:space="preserve"> în capitolul 3 </w:t>
      </w:r>
      <w:r w:rsidRPr="00EC26DF">
        <w:rPr>
          <w:rFonts w:ascii="Arial" w:hAnsi="Arial" w:cs="Arial"/>
          <w:color w:val="000000" w:themeColor="text1"/>
          <w:lang w:val="ro-RO"/>
        </w:rPr>
        <w:t xml:space="preserve">se </w:t>
      </w:r>
      <w:r w:rsidR="0060567A" w:rsidRPr="00EC26DF">
        <w:rPr>
          <w:rFonts w:ascii="Arial" w:hAnsi="Arial" w:cs="Arial"/>
          <w:color w:val="000000" w:themeColor="text1"/>
          <w:lang w:val="ro-RO"/>
        </w:rPr>
        <w:t xml:space="preserve">prezintă și </w:t>
      </w:r>
      <w:r w:rsidRPr="00EC26DF">
        <w:rPr>
          <w:rFonts w:ascii="Arial" w:hAnsi="Arial" w:cs="Arial"/>
          <w:color w:val="000000" w:themeColor="text1"/>
          <w:lang w:val="ro-RO"/>
        </w:rPr>
        <w:t xml:space="preserve">elabora și Planul de </w:t>
      </w:r>
      <w:r w:rsidRPr="00EC26DF">
        <w:rPr>
          <w:rFonts w:ascii="Arial" w:hAnsi="Arial" w:cs="Arial"/>
          <w:b/>
          <w:bCs/>
          <w:color w:val="000000" w:themeColor="text1"/>
          <w:lang w:val="ro-RO"/>
        </w:rPr>
        <w:t>acțiuni</w:t>
      </w:r>
      <w:r w:rsidR="0060567A" w:rsidRPr="00EC26DF">
        <w:rPr>
          <w:rFonts w:ascii="Arial" w:hAnsi="Arial" w:cs="Arial"/>
          <w:b/>
          <w:bCs/>
          <w:color w:val="000000" w:themeColor="text1"/>
          <w:lang w:val="ro-RO"/>
        </w:rPr>
        <w:t xml:space="preserve"> stabilit în Anexa nr.1</w:t>
      </w:r>
      <w:r w:rsidR="0060567A" w:rsidRPr="00EC26DF">
        <w:rPr>
          <w:rFonts w:ascii="Arial" w:hAnsi="Arial" w:cs="Arial"/>
          <w:color w:val="000000" w:themeColor="text1"/>
          <w:lang w:val="ro-RO"/>
        </w:rPr>
        <w:t xml:space="preserve"> </w:t>
      </w:r>
      <w:r w:rsidRPr="00EC26DF">
        <w:rPr>
          <w:rFonts w:ascii="Arial" w:hAnsi="Arial" w:cs="Arial"/>
          <w:color w:val="000000" w:themeColor="text1"/>
          <w:lang w:val="ro-RO"/>
        </w:rPr>
        <w:t xml:space="preserve">, parte a PLGD. Obiectivele generale privind </w:t>
      </w:r>
      <w:r w:rsidRPr="00F41A89">
        <w:rPr>
          <w:rFonts w:ascii="Arial" w:hAnsi="Arial" w:cs="Arial"/>
          <w:color w:val="000000"/>
          <w:lang w:val="ro-RO"/>
        </w:rPr>
        <w:t xml:space="preserve">gestionarea </w:t>
      </w:r>
      <w:r w:rsidR="00E9103F" w:rsidRPr="00F41A89">
        <w:rPr>
          <w:rFonts w:ascii="Arial" w:hAnsi="Arial" w:cs="Arial"/>
          <w:color w:val="000000"/>
          <w:lang w:val="ro-RO"/>
        </w:rPr>
        <w:t>deșeurilor</w:t>
      </w:r>
      <w:r w:rsidRPr="00F41A89">
        <w:rPr>
          <w:rFonts w:ascii="Arial" w:hAnsi="Arial" w:cs="Arial"/>
          <w:color w:val="000000"/>
          <w:lang w:val="ro-RO"/>
        </w:rPr>
        <w:t xml:space="preserve"> parte a PLGD pentru </w:t>
      </w:r>
      <w:r w:rsidR="00430DAA">
        <w:rPr>
          <w:rFonts w:ascii="Arial" w:hAnsi="Arial" w:cs="Arial"/>
          <w:color w:val="000000"/>
          <w:lang w:val="ro-RO"/>
        </w:rPr>
        <w:t xml:space="preserve"> </w:t>
      </w:r>
      <w:r w:rsidR="00E9103F">
        <w:rPr>
          <w:rFonts w:ascii="Arial" w:hAnsi="Arial" w:cs="Arial"/>
          <w:color w:val="000000"/>
          <w:lang w:val="ro-RO"/>
        </w:rPr>
        <w:t>or. Ocnița</w:t>
      </w:r>
      <w:r w:rsidRPr="00F41A89">
        <w:rPr>
          <w:rFonts w:ascii="Arial" w:hAnsi="Arial" w:cs="Arial"/>
          <w:color w:val="000000"/>
          <w:lang w:val="ro-RO"/>
        </w:rPr>
        <w:t xml:space="preserve"> </w:t>
      </w:r>
      <w:r w:rsidR="00861E1B">
        <w:rPr>
          <w:rFonts w:ascii="Arial" w:hAnsi="Arial" w:cs="Arial"/>
          <w:color w:val="000000"/>
          <w:lang w:val="ro-RO"/>
        </w:rPr>
        <w:t xml:space="preserve">sunt </w:t>
      </w:r>
      <w:r w:rsidRPr="00F41A89">
        <w:rPr>
          <w:rFonts w:ascii="Arial" w:hAnsi="Arial" w:cs="Arial"/>
          <w:color w:val="000000"/>
          <w:lang w:val="ro-RO"/>
        </w:rPr>
        <w:t>stabilite pe baza obiectivelor prevăzute în PNGD:</w:t>
      </w:r>
    </w:p>
    <w:p w14:paraId="7704A2E1" w14:textId="77777777" w:rsidR="00676645" w:rsidRDefault="00676645" w:rsidP="0042316C">
      <w:pPr>
        <w:autoSpaceDE w:val="0"/>
        <w:autoSpaceDN w:val="0"/>
        <w:adjustRightInd w:val="0"/>
        <w:spacing w:after="0" w:line="240" w:lineRule="auto"/>
        <w:jc w:val="both"/>
        <w:rPr>
          <w:rFonts w:ascii="Arial" w:hAnsi="Arial" w:cs="Arial"/>
          <w:color w:val="000000"/>
          <w:lang w:val="ro-RO"/>
        </w:rPr>
      </w:pPr>
    </w:p>
    <w:p w14:paraId="5EEE12F6" w14:textId="77777777" w:rsidR="00F07E97" w:rsidRPr="00E01D5F" w:rsidRDefault="00F07E97" w:rsidP="00F07E97">
      <w:pPr>
        <w:pStyle w:val="Listparagraf"/>
        <w:numPr>
          <w:ilvl w:val="0"/>
          <w:numId w:val="26"/>
        </w:numPr>
        <w:jc w:val="both"/>
        <w:rPr>
          <w:rFonts w:ascii="Arial" w:hAnsi="Arial" w:cs="Arial"/>
          <w:lang w:val="ro-RO"/>
        </w:rPr>
      </w:pPr>
      <w:r w:rsidRPr="00E01D5F">
        <w:rPr>
          <w:rFonts w:ascii="Arial" w:hAnsi="Arial" w:cs="Arial"/>
          <w:b/>
          <w:bCs/>
          <w:lang w:val="ro-RO"/>
        </w:rPr>
        <w:t>Obiectivul general 1.</w:t>
      </w:r>
      <w:r w:rsidRPr="00E01D5F">
        <w:rPr>
          <w:rFonts w:ascii="Arial" w:hAnsi="Arial" w:cs="Arial"/>
          <w:lang w:val="ro-RO"/>
        </w:rPr>
        <w:t> </w:t>
      </w:r>
      <w:r w:rsidRPr="00E01D5F">
        <w:rPr>
          <w:rFonts w:ascii="Arial" w:hAnsi="Arial" w:cs="Arial"/>
          <w:i/>
          <w:iCs/>
          <w:lang w:val="ro-RO"/>
        </w:rPr>
        <w:t>Dezvoltarea în Republica Moldova a unui sistem durabil de gestionare a deșeurilor, în vederea asigurării unui mediu sănătos și sigur pentru cetățeni</w:t>
      </w:r>
    </w:p>
    <w:p w14:paraId="6E5A41E1" w14:textId="77777777" w:rsidR="00F07E97" w:rsidRPr="00E01D5F" w:rsidRDefault="00F07E97" w:rsidP="00F07E97">
      <w:pPr>
        <w:pStyle w:val="Listparagraf"/>
        <w:numPr>
          <w:ilvl w:val="0"/>
          <w:numId w:val="26"/>
        </w:numPr>
        <w:jc w:val="both"/>
        <w:rPr>
          <w:rFonts w:ascii="Arial" w:hAnsi="Arial" w:cs="Arial"/>
          <w:lang w:val="ro-RO"/>
        </w:rPr>
      </w:pPr>
      <w:r w:rsidRPr="00E01D5F">
        <w:rPr>
          <w:rFonts w:ascii="Arial" w:hAnsi="Arial" w:cs="Arial"/>
          <w:b/>
          <w:bCs/>
          <w:lang w:val="ro-RO"/>
        </w:rPr>
        <w:t>Obiectivul general 2.</w:t>
      </w:r>
      <w:r w:rsidRPr="00E01D5F">
        <w:rPr>
          <w:rFonts w:ascii="Arial" w:hAnsi="Arial" w:cs="Arial"/>
          <w:lang w:val="ro-RO"/>
        </w:rPr>
        <w:t> </w:t>
      </w:r>
      <w:r w:rsidRPr="00E01D5F">
        <w:rPr>
          <w:rFonts w:ascii="Arial" w:hAnsi="Arial" w:cs="Arial"/>
          <w:i/>
          <w:iCs/>
          <w:lang w:val="ro-RO"/>
        </w:rPr>
        <w:t>Reducerea cantității de deșeuri generate, creșterea cu până la 40-60 % a ratei de recuperare și reciclare a produselor supuse regimului de responsabilitate extinsă a producătorului și sporirea nivelului de conștientizare privind importanța gestionării deșeurilor până în anul 2027</w:t>
      </w:r>
    </w:p>
    <w:p w14:paraId="179E3EC4" w14:textId="77777777" w:rsidR="00F07E97" w:rsidRPr="00E01D5F" w:rsidRDefault="00F07E97" w:rsidP="00F07E97">
      <w:pPr>
        <w:pStyle w:val="Listparagraf"/>
        <w:numPr>
          <w:ilvl w:val="0"/>
          <w:numId w:val="26"/>
        </w:numPr>
        <w:jc w:val="both"/>
        <w:rPr>
          <w:rFonts w:ascii="Arial" w:hAnsi="Arial" w:cs="Arial"/>
          <w:lang w:val="ro-RO"/>
        </w:rPr>
      </w:pPr>
      <w:r w:rsidRPr="00E01D5F">
        <w:rPr>
          <w:rFonts w:ascii="Arial" w:hAnsi="Arial" w:cs="Arial"/>
          <w:b/>
          <w:bCs/>
          <w:lang w:val="ro-RO"/>
        </w:rPr>
        <w:t>Obiectivul general 3. </w:t>
      </w:r>
      <w:r w:rsidRPr="00E01D5F">
        <w:rPr>
          <w:rFonts w:ascii="Arial" w:hAnsi="Arial" w:cs="Arial"/>
          <w:i/>
          <w:iCs/>
          <w:lang w:val="ro-RO"/>
        </w:rPr>
        <w:t>Dezvoltarea infrastructurii și serviciilor necesare pentru gestionarea deșeurilor în cadrul unui sistem integrat, având ca scop prevenirea poluării mediului, reducerea cantităților de deșeuri depozitate și creșterea ratei de reciclare</w:t>
      </w:r>
    </w:p>
    <w:p w14:paraId="2CDA9994" w14:textId="77777777" w:rsidR="00F07E97" w:rsidRPr="00E01D5F" w:rsidRDefault="00F07E97" w:rsidP="00F07E97">
      <w:pPr>
        <w:jc w:val="both"/>
        <w:rPr>
          <w:rFonts w:ascii="Arial" w:hAnsi="Arial" w:cs="Arial"/>
          <w:lang w:val="ro-RO"/>
        </w:rPr>
      </w:pPr>
      <w:r w:rsidRPr="00E01D5F">
        <w:rPr>
          <w:rFonts w:ascii="Arial" w:hAnsi="Arial" w:cs="Arial"/>
          <w:b/>
          <w:bCs/>
          <w:lang w:val="ro-RO"/>
        </w:rPr>
        <w:lastRenderedPageBreak/>
        <w:t xml:space="preserve">La fel conform PNGD, </w:t>
      </w:r>
      <w:r w:rsidRPr="00E01D5F">
        <w:rPr>
          <w:rFonts w:ascii="Arial" w:hAnsi="Arial" w:cs="Arial"/>
          <w:lang w:val="ro-RO"/>
        </w:rPr>
        <w:t>direcțiile prioritare/măsurile privind gestionarea,</w:t>
      </w:r>
    </w:p>
    <w:p w14:paraId="59429B54" w14:textId="77777777" w:rsidR="00F07E97" w:rsidRPr="00E01D5F" w:rsidRDefault="00F07E97" w:rsidP="00F07E97">
      <w:pPr>
        <w:jc w:val="both"/>
        <w:rPr>
          <w:rFonts w:ascii="Arial" w:hAnsi="Arial" w:cs="Arial"/>
          <w:b/>
          <w:bCs/>
          <w:lang w:val="ro-RO"/>
        </w:rPr>
      </w:pPr>
      <w:r w:rsidRPr="00E01D5F">
        <w:rPr>
          <w:rFonts w:ascii="Arial" w:hAnsi="Arial" w:cs="Arial"/>
          <w:b/>
          <w:bCs/>
          <w:lang w:val="ro-RO"/>
        </w:rPr>
        <w:t xml:space="preserve">Deșeurilor municipale </w:t>
      </w:r>
      <w:r w:rsidRPr="00E01D5F">
        <w:rPr>
          <w:rFonts w:ascii="Arial" w:hAnsi="Arial" w:cs="Arial"/>
          <w:lang w:val="ro-RO"/>
        </w:rPr>
        <w:t>includ:</w:t>
      </w:r>
    </w:p>
    <w:p w14:paraId="6B4DDA2D" w14:textId="77777777" w:rsidR="00F07E97" w:rsidRPr="00E01D5F" w:rsidRDefault="00F07E97" w:rsidP="00F07E97">
      <w:pPr>
        <w:pStyle w:val="Listparagraf"/>
        <w:numPr>
          <w:ilvl w:val="0"/>
          <w:numId w:val="27"/>
        </w:numPr>
        <w:jc w:val="both"/>
        <w:rPr>
          <w:rFonts w:ascii="Arial" w:hAnsi="Arial" w:cs="Arial"/>
          <w:lang w:val="ro-RO"/>
        </w:rPr>
      </w:pPr>
      <w:r w:rsidRPr="00E01D5F">
        <w:rPr>
          <w:rFonts w:ascii="Arial" w:hAnsi="Arial" w:cs="Arial"/>
          <w:lang w:val="ro-RO"/>
        </w:rPr>
        <w:t>îmbunătățirea cadrului normativ și instituțional în domeniul gestionării deșeurilor municipale, prin crearea asociațiilor autorităților administrației publice locale la nivel regional/operatorilor regionali;</w:t>
      </w:r>
    </w:p>
    <w:p w14:paraId="24B7E96F" w14:textId="77777777" w:rsidR="00F07E97" w:rsidRPr="00E01D5F" w:rsidRDefault="00F07E97" w:rsidP="00F07E97">
      <w:pPr>
        <w:pStyle w:val="Listparagraf"/>
        <w:numPr>
          <w:ilvl w:val="0"/>
          <w:numId w:val="27"/>
        </w:numPr>
        <w:jc w:val="both"/>
        <w:rPr>
          <w:rFonts w:ascii="Arial" w:hAnsi="Arial" w:cs="Arial"/>
          <w:lang w:val="ro-RO"/>
        </w:rPr>
      </w:pPr>
      <w:r w:rsidRPr="00E01D5F">
        <w:rPr>
          <w:rFonts w:ascii="Arial" w:hAnsi="Arial" w:cs="Arial"/>
          <w:lang w:val="ro-RO"/>
        </w:rPr>
        <w:t>promovarea și implementarea sistemelor de colectare selectivă în toate localitățile urbane și în cele rurale unde este fezabil, atât în sectorul casnic, cât și în cel de producție, precum și a facilităților de sortare, compostare și reciclare;</w:t>
      </w:r>
    </w:p>
    <w:p w14:paraId="3E830F2E" w14:textId="77777777" w:rsidR="00F07E97" w:rsidRPr="00E01D5F" w:rsidRDefault="00F07E97" w:rsidP="00F07E97">
      <w:pPr>
        <w:pStyle w:val="Listparagraf"/>
        <w:numPr>
          <w:ilvl w:val="0"/>
          <w:numId w:val="27"/>
        </w:numPr>
        <w:jc w:val="both"/>
        <w:rPr>
          <w:rFonts w:ascii="Arial" w:hAnsi="Arial" w:cs="Arial"/>
          <w:lang w:val="ro-RO"/>
        </w:rPr>
      </w:pPr>
      <w:r w:rsidRPr="00E01D5F">
        <w:rPr>
          <w:rFonts w:ascii="Arial" w:hAnsi="Arial" w:cs="Arial"/>
          <w:lang w:val="ro-RO"/>
        </w:rPr>
        <w:t>îmbunătățirea sistemului de transportare a deșeurilor și dezvoltarea stațiilor de transfer (3-6 stații per regiune);</w:t>
      </w:r>
    </w:p>
    <w:p w14:paraId="44EA38F8" w14:textId="77777777" w:rsidR="00F07E97" w:rsidRPr="00E01D5F" w:rsidRDefault="00F07E97" w:rsidP="00F07E97">
      <w:pPr>
        <w:pStyle w:val="Listparagraf"/>
        <w:numPr>
          <w:ilvl w:val="0"/>
          <w:numId w:val="27"/>
        </w:numPr>
        <w:jc w:val="both"/>
        <w:rPr>
          <w:rFonts w:ascii="Arial" w:hAnsi="Arial" w:cs="Arial"/>
          <w:lang w:val="ro-RO"/>
        </w:rPr>
      </w:pPr>
      <w:r w:rsidRPr="00E01D5F">
        <w:rPr>
          <w:rFonts w:ascii="Arial" w:hAnsi="Arial" w:cs="Arial"/>
          <w:lang w:val="ro-RO"/>
        </w:rPr>
        <w:t>colectarea separată, pregătirea pentru reutilizare sau, după caz, tratarea corespunzătoare a deșeurilor voluminoase;</w:t>
      </w:r>
    </w:p>
    <w:p w14:paraId="68985317" w14:textId="77777777" w:rsidR="00F07E97" w:rsidRDefault="00F07E97" w:rsidP="00F07E97">
      <w:pPr>
        <w:pStyle w:val="Listparagraf"/>
        <w:numPr>
          <w:ilvl w:val="0"/>
          <w:numId w:val="27"/>
        </w:numPr>
        <w:jc w:val="both"/>
        <w:rPr>
          <w:rFonts w:ascii="Arial" w:hAnsi="Arial" w:cs="Arial"/>
          <w:lang w:val="ro-RO"/>
        </w:rPr>
      </w:pPr>
      <w:r w:rsidRPr="00E01D5F">
        <w:rPr>
          <w:rFonts w:ascii="Arial" w:hAnsi="Arial" w:cs="Arial"/>
          <w:lang w:val="ro-RO"/>
        </w:rPr>
        <w:t>utilizarea în scopuri energetice a deșeurilor și aplicarea conceptului </w:t>
      </w:r>
      <w:r w:rsidRPr="00E01D5F">
        <w:rPr>
          <w:rFonts w:ascii="Arial" w:hAnsi="Arial" w:cs="Arial"/>
          <w:i/>
          <w:iCs/>
          <w:lang w:val="ro-RO"/>
        </w:rPr>
        <w:t>waste-to-energy</w:t>
      </w:r>
      <w:r w:rsidRPr="00E01D5F">
        <w:rPr>
          <w:rFonts w:ascii="Arial" w:hAnsi="Arial" w:cs="Arial"/>
          <w:lang w:val="ro-RO"/>
        </w:rPr>
        <w:t>;</w:t>
      </w:r>
    </w:p>
    <w:p w14:paraId="36B880C2" w14:textId="77777777" w:rsidR="00F07E97" w:rsidRPr="00E01D5F" w:rsidRDefault="00F07E97" w:rsidP="00F07E97">
      <w:pPr>
        <w:pStyle w:val="Listparagraf"/>
        <w:jc w:val="both"/>
        <w:rPr>
          <w:rFonts w:ascii="Arial" w:hAnsi="Arial" w:cs="Arial"/>
          <w:lang w:val="ro-RO"/>
        </w:rPr>
      </w:pPr>
    </w:p>
    <w:p w14:paraId="5F305F6D" w14:textId="77777777" w:rsidR="00F07E97" w:rsidRPr="00E01D5F" w:rsidRDefault="00F07E97" w:rsidP="00F07E97">
      <w:pPr>
        <w:jc w:val="both"/>
        <w:rPr>
          <w:rFonts w:ascii="Arial" w:hAnsi="Arial" w:cs="Arial"/>
          <w:b/>
          <w:bCs/>
          <w:lang w:val="ro-RO"/>
        </w:rPr>
      </w:pPr>
      <w:r w:rsidRPr="00E01D5F">
        <w:rPr>
          <w:rFonts w:ascii="Arial" w:hAnsi="Arial" w:cs="Arial"/>
          <w:b/>
          <w:bCs/>
          <w:lang w:val="ro-RO"/>
        </w:rPr>
        <w:t>Deșeurilor</w:t>
      </w:r>
      <w:r>
        <w:rPr>
          <w:rFonts w:ascii="Arial" w:hAnsi="Arial" w:cs="Arial"/>
          <w:b/>
          <w:bCs/>
          <w:lang w:val="ro-RO"/>
        </w:rPr>
        <w:t xml:space="preserve"> </w:t>
      </w:r>
      <w:r w:rsidRPr="00E01D5F">
        <w:rPr>
          <w:rFonts w:ascii="Arial" w:hAnsi="Arial" w:cs="Arial"/>
          <w:b/>
          <w:bCs/>
          <w:lang w:val="ro-RO"/>
        </w:rPr>
        <w:t>biodegradabile</w:t>
      </w:r>
      <w:r>
        <w:rPr>
          <w:rFonts w:ascii="Arial" w:hAnsi="Arial" w:cs="Arial"/>
          <w:b/>
          <w:bCs/>
          <w:lang w:val="ro-RO"/>
        </w:rPr>
        <w:t xml:space="preserve"> </w:t>
      </w:r>
      <w:r w:rsidRPr="00E01D5F">
        <w:rPr>
          <w:rFonts w:ascii="Arial" w:hAnsi="Arial" w:cs="Arial"/>
          <w:b/>
          <w:bCs/>
          <w:lang w:val="ro-RO"/>
        </w:rPr>
        <w:t>(</w:t>
      </w:r>
      <w:r w:rsidRPr="00E01D5F">
        <w:rPr>
          <w:rFonts w:ascii="Arial" w:hAnsi="Arial" w:cs="Arial"/>
          <w:lang w:val="ro-RO"/>
        </w:rPr>
        <w:t>deșeuri vegetale colectate din parcuri, grădini, deșeuri alimentare/bucătărie etc.)</w:t>
      </w:r>
      <w:r w:rsidRPr="00E01D5F">
        <w:rPr>
          <w:rFonts w:ascii="Arial" w:hAnsi="Arial" w:cs="Arial"/>
          <w:b/>
          <w:bCs/>
          <w:lang w:val="ro-RO"/>
        </w:rPr>
        <w:t xml:space="preserve"> </w:t>
      </w:r>
      <w:r w:rsidRPr="00E01D5F">
        <w:rPr>
          <w:rFonts w:ascii="Arial" w:hAnsi="Arial" w:cs="Arial"/>
          <w:lang w:val="ro-RO"/>
        </w:rPr>
        <w:t>includ:</w:t>
      </w:r>
    </w:p>
    <w:p w14:paraId="5DC9C757" w14:textId="77777777" w:rsidR="00F07E97" w:rsidRPr="00E01D5F" w:rsidRDefault="00F07E97" w:rsidP="00F07E97">
      <w:pPr>
        <w:pStyle w:val="Listparagraf"/>
        <w:numPr>
          <w:ilvl w:val="0"/>
          <w:numId w:val="30"/>
        </w:numPr>
        <w:jc w:val="both"/>
        <w:rPr>
          <w:rFonts w:ascii="Arial" w:hAnsi="Arial" w:cs="Arial"/>
          <w:b/>
          <w:bCs/>
          <w:lang w:val="ro-RO"/>
        </w:rPr>
      </w:pPr>
      <w:r w:rsidRPr="00E01D5F">
        <w:rPr>
          <w:rFonts w:ascii="Arial" w:hAnsi="Arial" w:cs="Arial"/>
          <w:lang w:val="ro-RO"/>
        </w:rPr>
        <w:t>reducerea cantității depozitate de deșeuri biodegradabile municipale cu 15% din cantitatea totală de deșeuri municipale generate, prin dezvoltarea sistemului de  colectare a deșeurilor biodegradabile  la sursă pentru rezidenți și alte entități;</w:t>
      </w:r>
    </w:p>
    <w:p w14:paraId="20F14048" w14:textId="77777777" w:rsidR="00F07E97" w:rsidRPr="00E01D5F" w:rsidRDefault="00F07E97" w:rsidP="00F07E97">
      <w:pPr>
        <w:pStyle w:val="Listparagraf"/>
        <w:numPr>
          <w:ilvl w:val="0"/>
          <w:numId w:val="28"/>
        </w:numPr>
        <w:jc w:val="both"/>
        <w:rPr>
          <w:rFonts w:ascii="Arial" w:hAnsi="Arial" w:cs="Arial"/>
          <w:b/>
          <w:bCs/>
          <w:lang w:val="ro-RO"/>
        </w:rPr>
      </w:pPr>
      <w:r w:rsidRPr="00E01D5F">
        <w:rPr>
          <w:rFonts w:ascii="Arial" w:hAnsi="Arial" w:cs="Arial"/>
          <w:lang w:val="ro-RO"/>
        </w:rPr>
        <w:t>implementarea colectării selective a deșeurilor alimentare/bucătărie și dezvoltarea capacităților pentru tratarea separată a deșeurilor alimentare/ bucătărie;</w:t>
      </w:r>
    </w:p>
    <w:p w14:paraId="623BBE4E" w14:textId="77777777" w:rsidR="00F07E97" w:rsidRPr="00E01D5F" w:rsidRDefault="00F07E97" w:rsidP="00F07E97">
      <w:pPr>
        <w:pStyle w:val="Listparagraf"/>
        <w:numPr>
          <w:ilvl w:val="0"/>
          <w:numId w:val="28"/>
        </w:numPr>
        <w:jc w:val="both"/>
        <w:rPr>
          <w:rFonts w:ascii="Arial" w:hAnsi="Arial" w:cs="Arial"/>
          <w:b/>
          <w:bCs/>
          <w:lang w:val="ro-RO"/>
        </w:rPr>
      </w:pPr>
      <w:r w:rsidRPr="00E01D5F">
        <w:rPr>
          <w:rFonts w:ascii="Arial" w:hAnsi="Arial" w:cs="Arial"/>
          <w:lang w:val="ro-RO"/>
        </w:rPr>
        <w:t>încurajarea valorificării prin procedee aerobe și anaerobe și construirea capacităților de compostare și fermentare a deșeurilor, cel puțin câte una per raion;</w:t>
      </w:r>
    </w:p>
    <w:p w14:paraId="2900A05C" w14:textId="77777777" w:rsidR="00F07E97" w:rsidRPr="009B752C" w:rsidRDefault="00F07E97" w:rsidP="00F07E97">
      <w:pPr>
        <w:pStyle w:val="Listparagraf"/>
        <w:numPr>
          <w:ilvl w:val="0"/>
          <w:numId w:val="28"/>
        </w:numPr>
        <w:jc w:val="both"/>
        <w:rPr>
          <w:rFonts w:ascii="Arial" w:hAnsi="Arial" w:cs="Arial"/>
          <w:b/>
          <w:bCs/>
          <w:lang w:val="ro-RO"/>
        </w:rPr>
      </w:pPr>
      <w:r w:rsidRPr="00E01D5F">
        <w:rPr>
          <w:rFonts w:ascii="Arial" w:hAnsi="Arial" w:cs="Arial"/>
          <w:lang w:val="ro-RO"/>
        </w:rPr>
        <w:t>încurajarea producerii biogazului și utilizarea acestuia în scopul generării energiei electrice și termice.</w:t>
      </w:r>
    </w:p>
    <w:p w14:paraId="1814C416" w14:textId="77777777" w:rsidR="00F07E97" w:rsidRPr="00E01D5F" w:rsidRDefault="00F07E97" w:rsidP="00F07E97">
      <w:pPr>
        <w:jc w:val="both"/>
        <w:rPr>
          <w:rFonts w:ascii="Arial" w:hAnsi="Arial" w:cs="Arial"/>
          <w:b/>
          <w:bCs/>
          <w:lang w:val="ro-RO"/>
        </w:rPr>
      </w:pPr>
      <w:r w:rsidRPr="00E01D5F">
        <w:rPr>
          <w:rFonts w:ascii="Arial" w:hAnsi="Arial" w:cs="Arial"/>
          <w:b/>
          <w:bCs/>
          <w:lang w:val="ro-RO"/>
        </w:rPr>
        <w:t xml:space="preserve">Altor fluxuri de deșeuri </w:t>
      </w:r>
      <w:r w:rsidRPr="00E01D5F">
        <w:rPr>
          <w:rFonts w:ascii="Arial" w:hAnsi="Arial" w:cs="Arial"/>
          <w:lang w:val="ro-RO"/>
        </w:rPr>
        <w:t>includ:</w:t>
      </w:r>
    </w:p>
    <w:p w14:paraId="6FB35196"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 ambalaje și deșeuri de ambalaje, implementarea măsurilor de prevenire a generării deșeurilor de ambalaje și de creștere a gradului de reutilizare a ambalajelor cu 20 % față de anul 2020;</w:t>
      </w:r>
    </w:p>
    <w:p w14:paraId="4D4DE047"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 </w:t>
      </w:r>
      <w:r w:rsidRPr="00E01D5F">
        <w:rPr>
          <w:rFonts w:ascii="Arial" w:hAnsi="Arial" w:cs="Arial"/>
          <w:b/>
          <w:bCs/>
          <w:lang w:val="ro-RO"/>
        </w:rPr>
        <w:t>deșeuri de echipamente electrice și electronice</w:t>
      </w:r>
      <w:r w:rsidRPr="00E01D5F">
        <w:rPr>
          <w:rFonts w:ascii="Arial" w:hAnsi="Arial" w:cs="Arial"/>
          <w:lang w:val="ro-RO"/>
        </w:rPr>
        <w:t>, creșterea ratei de colectare separată a DEEE de la 35% în 2025  până la 45 %  în anul 2027 prin intermediul  producătorilor individuali și al sistemelor colective, conform Hotărârii Guvernului nr.212/2018 pentru aprobarea Regulamentului privind  deșeurile de echipamente electrice și electronice;</w:t>
      </w:r>
      <w:r w:rsidRPr="00E01D5F">
        <w:rPr>
          <w:rFonts w:ascii="Arial" w:hAnsi="Arial" w:cs="Arial"/>
          <w:b/>
          <w:bCs/>
          <w:lang w:val="ro-RO"/>
        </w:rPr>
        <w:t xml:space="preserve"> </w:t>
      </w:r>
      <w:r w:rsidRPr="00E01D5F">
        <w:rPr>
          <w:rFonts w:ascii="Arial" w:hAnsi="Arial" w:cs="Arial"/>
          <w:lang w:val="ro-RO"/>
        </w:rPr>
        <w:t>sensibilizarea opiniei publice cu privire la aspectele ce țin de colectarea selectivă a deșeurilor de echipamente electrice și electronice și beneficiile acestora.</w:t>
      </w:r>
    </w:p>
    <w:p w14:paraId="3FA1D624"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 </w:t>
      </w:r>
      <w:r w:rsidRPr="00E01D5F">
        <w:rPr>
          <w:rFonts w:ascii="Arial" w:hAnsi="Arial" w:cs="Arial"/>
          <w:b/>
          <w:bCs/>
          <w:lang w:val="ro-RO"/>
        </w:rPr>
        <w:t>deșeuri de baterii și acumulatori,</w:t>
      </w:r>
      <w:r w:rsidRPr="00E01D5F">
        <w:rPr>
          <w:rFonts w:ascii="Arial" w:hAnsi="Arial" w:cs="Arial"/>
          <w:lang w:val="ro-RO"/>
        </w:rPr>
        <w:t xml:space="preserve"> asigurarea colectării și valorificării bateriilor și acumulatorilor uzate de la utilizatori/populație prin intermediului  producătorilor individuali și a sistemelor colective, conform Hotărârii Guvernului nr. 586/2020 pentru aprobarea Regulamentului privind gestionarea bateriilor și acumulatorilor și deșeurilor de baterii și acumulatori.</w:t>
      </w:r>
    </w:p>
    <w:p w14:paraId="3EA0EE75"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 </w:t>
      </w:r>
      <w:r w:rsidRPr="00E01D5F">
        <w:rPr>
          <w:rFonts w:ascii="Arial" w:hAnsi="Arial" w:cs="Arial"/>
          <w:b/>
          <w:bCs/>
          <w:lang w:val="ro-RO"/>
        </w:rPr>
        <w:t xml:space="preserve">uleiuri uzate, </w:t>
      </w:r>
      <w:r w:rsidRPr="00E01D5F">
        <w:rPr>
          <w:rFonts w:ascii="Arial" w:hAnsi="Arial" w:cs="Arial"/>
          <w:lang w:val="ro-RO"/>
        </w:rPr>
        <w:t>organizarea campaniei anuale de sensibilizare a publicului pentru grupuri-țintă separate (proprietari și utilizatori de vehicule, întreprinderi de reparații și întreținere tehnică a vehiculelor), menite să informeze despre consecințele negative ale utilizării ilegale a uleiurilor uzate pentru mediu și sănătate publică și asupra posibilității de gestionare adecvată a uleiurilor uzate.</w:t>
      </w:r>
    </w:p>
    <w:p w14:paraId="3EE8CE01"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lastRenderedPageBreak/>
        <w:t>pentru</w:t>
      </w:r>
      <w:r w:rsidRPr="00E01D5F">
        <w:rPr>
          <w:rFonts w:ascii="Arial" w:hAnsi="Arial" w:cs="Arial"/>
          <w:b/>
          <w:bCs/>
          <w:lang w:val="ro-RO"/>
        </w:rPr>
        <w:t> vehicule scoase din uz</w:t>
      </w:r>
      <w:r w:rsidRPr="00E01D5F">
        <w:rPr>
          <w:rFonts w:ascii="Arial" w:hAnsi="Arial" w:cs="Arial"/>
          <w:lang w:val="ro-RO"/>
        </w:rPr>
        <w:t xml:space="preserve"> (VSU), asigurarea posibilității ca ultimul deținător al vehiculului să îl poată preda gratuit unei unități de colectare/valorificare, elaborarea mecanismului de eliberare a certificatelor de dezasamblare a VSU.</w:t>
      </w:r>
    </w:p>
    <w:p w14:paraId="0433CB7E"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w:t>
      </w:r>
      <w:r w:rsidRPr="00E01D5F">
        <w:rPr>
          <w:rFonts w:ascii="Arial" w:hAnsi="Arial" w:cs="Arial"/>
          <w:b/>
          <w:bCs/>
          <w:lang w:val="ro-RO"/>
        </w:rPr>
        <w:t xml:space="preserve"> deșeuri periculoase, </w:t>
      </w:r>
      <w:r w:rsidRPr="00E01D5F">
        <w:rPr>
          <w:rFonts w:ascii="Arial" w:hAnsi="Arial" w:cs="Arial"/>
          <w:lang w:val="ro-RO"/>
        </w:rPr>
        <w:t>asigurarea colectării deșeurilor periculoase separat de cele non-periculoase; crearea condițiilor pentru colectarea separată, tratarea (inclusiv pregătirea pentru reutilizare și reciclare a deșeurilor periculoase, etc.</w:t>
      </w:r>
    </w:p>
    <w:p w14:paraId="52124D0E"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w:t>
      </w:r>
      <w:r w:rsidRPr="00E01D5F">
        <w:rPr>
          <w:rFonts w:ascii="Arial" w:hAnsi="Arial" w:cs="Arial"/>
          <w:b/>
          <w:bCs/>
          <w:lang w:val="ro-RO"/>
        </w:rPr>
        <w:t xml:space="preserve"> anvelope uzate, </w:t>
      </w:r>
      <w:r w:rsidRPr="00E01D5F">
        <w:rPr>
          <w:rFonts w:ascii="Arial" w:hAnsi="Arial" w:cs="Arial"/>
          <w:lang w:val="ro-RO"/>
        </w:rPr>
        <w:t>asigurarea unei rețele de colectare a anvelopelor uzate prin intermediul centrelor de deservire tehnică a automobilelor, centrelor comerciale, parcărilor etc.</w:t>
      </w:r>
    </w:p>
    <w:p w14:paraId="2322F957" w14:textId="77777777" w:rsidR="00F07E97" w:rsidRPr="00E01D5F" w:rsidRDefault="00F07E97" w:rsidP="00F07E97">
      <w:pPr>
        <w:pStyle w:val="Listparagraf"/>
        <w:numPr>
          <w:ilvl w:val="0"/>
          <w:numId w:val="29"/>
        </w:numPr>
        <w:jc w:val="both"/>
        <w:rPr>
          <w:rFonts w:ascii="Arial" w:hAnsi="Arial" w:cs="Arial"/>
          <w:b/>
          <w:bCs/>
          <w:lang w:val="ro-RO"/>
        </w:rPr>
      </w:pPr>
      <w:r w:rsidRPr="00E01D5F">
        <w:rPr>
          <w:rFonts w:ascii="Arial" w:hAnsi="Arial" w:cs="Arial"/>
          <w:lang w:val="ro-RO"/>
        </w:rPr>
        <w:t>pentru</w:t>
      </w:r>
      <w:r w:rsidRPr="00E01D5F">
        <w:rPr>
          <w:rFonts w:ascii="Arial" w:hAnsi="Arial" w:cs="Arial"/>
          <w:b/>
          <w:bCs/>
          <w:lang w:val="ro-RO"/>
        </w:rPr>
        <w:t> deșeuri din construcție și demolări,</w:t>
      </w:r>
      <w:r w:rsidRPr="00E01D5F">
        <w:rPr>
          <w:rFonts w:ascii="Arial" w:hAnsi="Arial" w:cs="Arial"/>
          <w:lang w:val="ro-RO"/>
        </w:rPr>
        <w:t xml:space="preserve"> implementarea acțiunilor de prevenire  a generării deșeurilor din construcții și demolări, stabilirea cerințelor minime de sortare a deșeurilor pentru șantierele mari de construcții și obiective pentru reciclarea deșeurilor din construcții și demolări, etc.</w:t>
      </w:r>
    </w:p>
    <w:p w14:paraId="0FC43DA0" w14:textId="77777777" w:rsidR="00F07E97" w:rsidRDefault="00F07E97" w:rsidP="00F07E97">
      <w:pPr>
        <w:pStyle w:val="Listparagraf"/>
        <w:numPr>
          <w:ilvl w:val="0"/>
          <w:numId w:val="29"/>
        </w:numPr>
        <w:jc w:val="both"/>
        <w:rPr>
          <w:rFonts w:ascii="Arial" w:hAnsi="Arial" w:cs="Arial"/>
          <w:lang w:val="ro-RO"/>
        </w:rPr>
      </w:pPr>
      <w:r w:rsidRPr="00E01D5F">
        <w:rPr>
          <w:rFonts w:ascii="Arial" w:hAnsi="Arial" w:cs="Arial"/>
          <w:lang w:val="ro-RO"/>
        </w:rPr>
        <w:t>pentru</w:t>
      </w:r>
      <w:r w:rsidRPr="00E01D5F">
        <w:rPr>
          <w:rFonts w:ascii="Arial" w:hAnsi="Arial" w:cs="Arial"/>
          <w:b/>
          <w:bCs/>
          <w:lang w:val="ro-RO"/>
        </w:rPr>
        <w:t xml:space="preserve"> nămol </w:t>
      </w:r>
      <w:r w:rsidRPr="00E01D5F">
        <w:rPr>
          <w:rFonts w:ascii="Arial" w:hAnsi="Arial" w:cs="Arial"/>
          <w:lang w:val="ro-RO"/>
        </w:rPr>
        <w:t>(nămol fecal și nămol industrial)</w:t>
      </w:r>
      <w:r w:rsidRPr="00E01D5F">
        <w:rPr>
          <w:rFonts w:ascii="Arial" w:hAnsi="Arial" w:cs="Arial"/>
          <w:b/>
          <w:bCs/>
          <w:lang w:val="ro-RO"/>
        </w:rPr>
        <w:t>,</w:t>
      </w:r>
      <w:r w:rsidRPr="00E01D5F">
        <w:rPr>
          <w:rFonts w:ascii="Arial" w:hAnsi="Arial" w:cs="Arial"/>
          <w:lang w:val="ro-RO"/>
        </w:rPr>
        <w:t xml:space="preserve"> tratarea și gestionarea nămolului rezultat de la procesele de epurare/preepurare a apelor uzate în conformitate cu prevederile pentru aprobarea Regulamentului privind cerințele  de colectare, epurare și deversare a apelor uzate în sistemul de canalizare și/sau în emisare pentru localitățile urbane și rurale, aprobat prin Hotărârea Guvernului nr. 950/2013 și încurajarea producerii biogazului și utilizarea acestuia în scopul generării energiei electrice și termice</w:t>
      </w:r>
      <w:r>
        <w:rPr>
          <w:rFonts w:ascii="Arial" w:hAnsi="Arial" w:cs="Arial"/>
          <w:lang w:val="ro-RO"/>
        </w:rPr>
        <w:t>.</w:t>
      </w:r>
    </w:p>
    <w:p w14:paraId="265AE596" w14:textId="77777777" w:rsidR="00EA5C3E" w:rsidRDefault="00EA5C3E" w:rsidP="00EA5C3E">
      <w:pPr>
        <w:rPr>
          <w:rFonts w:ascii="Arial" w:hAnsi="Arial" w:cs="Arial"/>
          <w:color w:val="000000"/>
          <w:lang w:val="ro-RO"/>
        </w:rPr>
      </w:pPr>
    </w:p>
    <w:p w14:paraId="26BD40D1" w14:textId="3C5F12A4" w:rsidR="00F92B83" w:rsidRPr="00F13F6E" w:rsidRDefault="00E417E3" w:rsidP="00F13F6E">
      <w:pPr>
        <w:pStyle w:val="Titlu2"/>
        <w:spacing w:line="240" w:lineRule="auto"/>
        <w:rPr>
          <w:rFonts w:ascii="Arial" w:hAnsi="Arial" w:cs="Arial"/>
          <w:b/>
          <w:bCs/>
          <w:color w:val="auto"/>
          <w:sz w:val="24"/>
          <w:szCs w:val="24"/>
          <w:lang w:val="ro-MD"/>
        </w:rPr>
      </w:pPr>
      <w:bookmarkStart w:id="58" w:name="_Toc228358689"/>
      <w:r w:rsidRPr="00F13F6E">
        <w:rPr>
          <w:rFonts w:ascii="Arial" w:hAnsi="Arial" w:cs="Arial"/>
          <w:b/>
          <w:bCs/>
          <w:color w:val="auto"/>
          <w:sz w:val="24"/>
          <w:szCs w:val="24"/>
          <w:lang w:val="ro-MD"/>
        </w:rPr>
        <w:t>3.1. Proiecții privind gestionarea deșeurilor</w:t>
      </w:r>
      <w:bookmarkEnd w:id="58"/>
    </w:p>
    <w:p w14:paraId="0D65E85E" w14:textId="0B2B6C0A" w:rsidR="00014445" w:rsidRPr="000C1CCB" w:rsidRDefault="00014445" w:rsidP="00014445">
      <w:pPr>
        <w:autoSpaceDE w:val="0"/>
        <w:autoSpaceDN w:val="0"/>
        <w:adjustRightInd w:val="0"/>
        <w:spacing w:after="0" w:line="240" w:lineRule="auto"/>
        <w:jc w:val="both"/>
        <w:rPr>
          <w:rFonts w:ascii="Arial" w:hAnsi="Arial" w:cs="Arial"/>
          <w:b/>
          <w:bCs/>
          <w:sz w:val="24"/>
          <w:szCs w:val="24"/>
          <w:lang w:val="ro-MD"/>
        </w:rPr>
      </w:pPr>
      <w:r w:rsidRPr="000C1CCB">
        <w:rPr>
          <w:rFonts w:ascii="Arial" w:hAnsi="Arial" w:cs="Arial"/>
          <w:color w:val="000000"/>
          <w:lang w:val="ro-RO"/>
        </w:rPr>
        <w:t>În continuare, datele din tabelul nr.</w:t>
      </w:r>
      <w:r w:rsidR="00E9103F">
        <w:rPr>
          <w:rFonts w:ascii="Arial" w:hAnsi="Arial" w:cs="Arial"/>
          <w:color w:val="000000"/>
          <w:lang w:val="ro-RO"/>
        </w:rPr>
        <w:t xml:space="preserve"> </w:t>
      </w:r>
      <w:r w:rsidR="004E0575">
        <w:rPr>
          <w:rFonts w:ascii="Arial" w:hAnsi="Arial" w:cs="Arial"/>
          <w:color w:val="000000"/>
          <w:lang w:val="ro-RO"/>
        </w:rPr>
        <w:t>22</w:t>
      </w:r>
      <w:r w:rsidRPr="000C1CCB">
        <w:rPr>
          <w:rFonts w:ascii="Arial" w:hAnsi="Arial" w:cs="Arial"/>
          <w:color w:val="000000"/>
          <w:lang w:val="ro-RO"/>
        </w:rPr>
        <w:t xml:space="preserve"> prezintă o prognoză privind generarea deșeurilor municipale în </w:t>
      </w:r>
      <w:r w:rsidR="00995459">
        <w:rPr>
          <w:rFonts w:ascii="Arial" w:hAnsi="Arial" w:cs="Arial"/>
          <w:color w:val="000000"/>
          <w:lang w:val="ro-RO"/>
        </w:rPr>
        <w:t>or.</w:t>
      </w:r>
      <w:r w:rsidR="00430DAA">
        <w:rPr>
          <w:rFonts w:ascii="Arial" w:hAnsi="Arial" w:cs="Arial"/>
          <w:color w:val="000000"/>
          <w:lang w:val="ro-RO"/>
        </w:rPr>
        <w:t xml:space="preserve"> Ocnița</w:t>
      </w:r>
      <w:r w:rsidRPr="000C1CCB">
        <w:rPr>
          <w:rFonts w:ascii="Arial" w:hAnsi="Arial" w:cs="Arial"/>
          <w:color w:val="000000"/>
          <w:lang w:val="ro-RO"/>
        </w:rPr>
        <w:t xml:space="preserve"> pentru perioada 202</w:t>
      </w:r>
      <w:r w:rsidR="00D70566" w:rsidRPr="000C1CCB">
        <w:rPr>
          <w:rFonts w:ascii="Arial" w:hAnsi="Arial" w:cs="Arial"/>
          <w:color w:val="000000"/>
          <w:lang w:val="ro-RO"/>
        </w:rPr>
        <w:t>5</w:t>
      </w:r>
      <w:r w:rsidRPr="000C1CCB">
        <w:rPr>
          <w:rFonts w:ascii="Arial" w:hAnsi="Arial" w:cs="Arial"/>
          <w:color w:val="000000"/>
          <w:lang w:val="ro-RO"/>
        </w:rPr>
        <w:t>-2030. Pentru</w:t>
      </w:r>
      <w:r w:rsidR="00503678" w:rsidRPr="000C1CCB">
        <w:rPr>
          <w:rFonts w:ascii="Arial" w:hAnsi="Arial" w:cs="Arial"/>
          <w:color w:val="000000"/>
          <w:lang w:val="ro-RO"/>
        </w:rPr>
        <w:t xml:space="preserve"> </w:t>
      </w:r>
      <w:r w:rsidRPr="000C1CCB">
        <w:rPr>
          <w:rFonts w:ascii="Arial" w:hAnsi="Arial" w:cs="Arial"/>
          <w:color w:val="000000"/>
          <w:lang w:val="ro-RO"/>
        </w:rPr>
        <w:t>prognoza cantității de deșeuri municipale generate, conform PNGD se estimează că rata generare deșeuri municipale va crește cu 1% pe an kg/locuitor/zi</w:t>
      </w:r>
      <w:r w:rsidRPr="000C1CCB">
        <w:rPr>
          <w:color w:val="000000"/>
          <w:vertAlign w:val="superscript"/>
          <w:lang w:val="ro-RO"/>
        </w:rPr>
        <w:footnoteReference w:id="4"/>
      </w:r>
      <w:r w:rsidRPr="000C1CCB">
        <w:rPr>
          <w:rFonts w:ascii="Arial" w:hAnsi="Arial" w:cs="Arial"/>
          <w:color w:val="000000"/>
          <w:lang w:val="ro-RO"/>
        </w:rPr>
        <w:t xml:space="preserve">. </w:t>
      </w:r>
    </w:p>
    <w:p w14:paraId="5458BFE0" w14:textId="77777777" w:rsidR="002B5136" w:rsidRPr="000C1CCB" w:rsidRDefault="002B5136" w:rsidP="00014445">
      <w:pPr>
        <w:autoSpaceDE w:val="0"/>
        <w:autoSpaceDN w:val="0"/>
        <w:adjustRightInd w:val="0"/>
        <w:spacing w:after="0" w:line="240" w:lineRule="auto"/>
        <w:jc w:val="both"/>
        <w:rPr>
          <w:rFonts w:ascii="Arial" w:hAnsi="Arial" w:cs="Arial"/>
          <w:color w:val="000000"/>
          <w:lang w:val="ro-RO"/>
        </w:rPr>
      </w:pPr>
    </w:p>
    <w:p w14:paraId="7F0B58EE" w14:textId="142F6E93" w:rsidR="00014445" w:rsidRPr="00E9103F" w:rsidRDefault="00014445" w:rsidP="002D6570">
      <w:pPr>
        <w:spacing w:after="0" w:line="240" w:lineRule="auto"/>
        <w:jc w:val="right"/>
        <w:rPr>
          <w:rFonts w:ascii="Arial" w:hAnsi="Arial" w:cs="Arial"/>
          <w:b/>
          <w:bCs/>
          <w:color w:val="000000" w:themeColor="text1"/>
          <w:lang w:val="ro-MD"/>
        </w:rPr>
      </w:pPr>
      <w:r w:rsidRPr="00E9103F">
        <w:rPr>
          <w:rFonts w:ascii="Arial" w:hAnsi="Arial" w:cs="Arial"/>
          <w:b/>
          <w:bCs/>
          <w:color w:val="000000" w:themeColor="text1"/>
          <w:lang w:val="ro-MD"/>
        </w:rPr>
        <w:t xml:space="preserve">Tabelul </w:t>
      </w:r>
      <w:r w:rsidR="001E4CCD" w:rsidRPr="00E9103F">
        <w:rPr>
          <w:rFonts w:ascii="Arial" w:hAnsi="Arial" w:cs="Arial"/>
          <w:b/>
          <w:bCs/>
          <w:color w:val="000000" w:themeColor="text1"/>
          <w:lang w:val="ro-MD"/>
        </w:rPr>
        <w:t>22</w:t>
      </w:r>
    </w:p>
    <w:p w14:paraId="6EDBD9A0" w14:textId="7AB1B898" w:rsidR="002D6570" w:rsidRDefault="00014445" w:rsidP="00876645">
      <w:pPr>
        <w:spacing w:after="0" w:line="240" w:lineRule="auto"/>
        <w:jc w:val="right"/>
        <w:rPr>
          <w:rFonts w:ascii="Arial" w:hAnsi="Arial" w:cs="Arial"/>
          <w:b/>
          <w:szCs w:val="20"/>
          <w:lang w:val="ro-MD" w:eastAsia="ru-RU"/>
        </w:rPr>
      </w:pPr>
      <w:r w:rsidRPr="000C1CCB">
        <w:rPr>
          <w:rFonts w:ascii="Arial" w:hAnsi="Arial" w:cs="Arial"/>
          <w:b/>
          <w:szCs w:val="20"/>
          <w:lang w:val="ro-MD" w:eastAsia="ru-RU"/>
        </w:rPr>
        <w:t>Evoluția principalilor indicatori pentru prognoza deșeurilor municipale în perioada 20</w:t>
      </w:r>
      <w:r w:rsidR="00F92B83" w:rsidRPr="000C1CCB">
        <w:rPr>
          <w:rFonts w:ascii="Arial" w:hAnsi="Arial" w:cs="Arial"/>
          <w:b/>
          <w:szCs w:val="20"/>
          <w:lang w:val="ro-MD" w:eastAsia="ru-RU"/>
        </w:rPr>
        <w:t>2</w:t>
      </w:r>
      <w:r w:rsidR="00861E1B">
        <w:rPr>
          <w:rFonts w:ascii="Arial" w:hAnsi="Arial" w:cs="Arial"/>
          <w:b/>
          <w:szCs w:val="20"/>
          <w:lang w:val="ro-MD" w:eastAsia="ru-RU"/>
        </w:rPr>
        <w:t>6</w:t>
      </w:r>
      <w:r w:rsidRPr="000C1CCB">
        <w:rPr>
          <w:rFonts w:ascii="Arial" w:hAnsi="Arial" w:cs="Arial"/>
          <w:b/>
          <w:szCs w:val="20"/>
          <w:lang w:val="ro-MD" w:eastAsia="ru-RU"/>
        </w:rPr>
        <w:t>-20</w:t>
      </w:r>
      <w:r w:rsidR="00F92B83" w:rsidRPr="000C1CCB">
        <w:rPr>
          <w:rFonts w:ascii="Arial" w:hAnsi="Arial" w:cs="Arial"/>
          <w:b/>
          <w:szCs w:val="20"/>
          <w:lang w:val="ro-MD" w:eastAsia="ru-RU"/>
        </w:rPr>
        <w:t>30</w:t>
      </w:r>
    </w:p>
    <w:tbl>
      <w:tblPr>
        <w:tblW w:w="9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1128"/>
        <w:gridCol w:w="1128"/>
        <w:gridCol w:w="1128"/>
        <w:gridCol w:w="1128"/>
        <w:gridCol w:w="1128"/>
        <w:gridCol w:w="1128"/>
      </w:tblGrid>
      <w:tr w:rsidR="00EC26DF" w:rsidRPr="00267CD9" w14:paraId="6E62D7F5" w14:textId="77777777" w:rsidTr="00F662EA">
        <w:trPr>
          <w:trHeight w:val="801"/>
        </w:trPr>
        <w:tc>
          <w:tcPr>
            <w:tcW w:w="3006" w:type="dxa"/>
            <w:shd w:val="clear" w:color="000000" w:fill="E2EFD9"/>
            <w:noWrap/>
            <w:vAlign w:val="center"/>
            <w:hideMark/>
          </w:tcPr>
          <w:p w14:paraId="4DD59548" w14:textId="77777777" w:rsidR="00F03DF3" w:rsidRPr="00EC26DF" w:rsidRDefault="00F03DF3" w:rsidP="00D0070B">
            <w:pPr>
              <w:spacing w:after="0" w:line="240" w:lineRule="auto"/>
              <w:rPr>
                <w:rFonts w:ascii="Arial" w:eastAsia="Times New Roman" w:hAnsi="Arial" w:cs="Arial"/>
                <w:color w:val="000000"/>
                <w:sz w:val="20"/>
                <w:szCs w:val="20"/>
                <w:lang w:val="it-IT"/>
              </w:rPr>
            </w:pPr>
            <w:r w:rsidRPr="00EC26DF">
              <w:rPr>
                <w:rFonts w:ascii="Arial" w:eastAsia="Times New Roman" w:hAnsi="Arial" w:cs="Arial"/>
                <w:color w:val="000000"/>
                <w:sz w:val="20"/>
                <w:szCs w:val="20"/>
                <w:lang w:val="it-IT"/>
              </w:rPr>
              <w:t> </w:t>
            </w:r>
          </w:p>
        </w:tc>
        <w:tc>
          <w:tcPr>
            <w:tcW w:w="1128" w:type="dxa"/>
            <w:shd w:val="clear" w:color="000000" w:fill="E2EFD9"/>
            <w:noWrap/>
            <w:vAlign w:val="center"/>
            <w:hideMark/>
          </w:tcPr>
          <w:p w14:paraId="15CCCDFD"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2025</w:t>
            </w:r>
          </w:p>
        </w:tc>
        <w:tc>
          <w:tcPr>
            <w:tcW w:w="1128" w:type="dxa"/>
            <w:shd w:val="clear" w:color="000000" w:fill="E2EFD9"/>
            <w:noWrap/>
            <w:vAlign w:val="center"/>
            <w:hideMark/>
          </w:tcPr>
          <w:p w14:paraId="6D072CC9"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2026</w:t>
            </w:r>
          </w:p>
        </w:tc>
        <w:tc>
          <w:tcPr>
            <w:tcW w:w="1128" w:type="dxa"/>
            <w:shd w:val="clear" w:color="000000" w:fill="E2EFD9"/>
            <w:noWrap/>
            <w:vAlign w:val="center"/>
            <w:hideMark/>
          </w:tcPr>
          <w:p w14:paraId="474E1EF8"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2027</w:t>
            </w:r>
          </w:p>
        </w:tc>
        <w:tc>
          <w:tcPr>
            <w:tcW w:w="1128" w:type="dxa"/>
            <w:shd w:val="clear" w:color="auto" w:fill="E2EFD9" w:themeFill="accent6" w:themeFillTint="33"/>
            <w:noWrap/>
            <w:vAlign w:val="center"/>
            <w:hideMark/>
          </w:tcPr>
          <w:p w14:paraId="1B06E4FD"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2028</w:t>
            </w:r>
          </w:p>
        </w:tc>
        <w:tc>
          <w:tcPr>
            <w:tcW w:w="1128" w:type="dxa"/>
            <w:shd w:val="clear" w:color="auto" w:fill="E2EFD9" w:themeFill="accent6" w:themeFillTint="33"/>
            <w:noWrap/>
            <w:vAlign w:val="center"/>
            <w:hideMark/>
          </w:tcPr>
          <w:p w14:paraId="728B9007"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2029</w:t>
            </w:r>
          </w:p>
        </w:tc>
        <w:tc>
          <w:tcPr>
            <w:tcW w:w="1128" w:type="dxa"/>
            <w:shd w:val="clear" w:color="auto" w:fill="E2EFD9" w:themeFill="accent6" w:themeFillTint="33"/>
            <w:vAlign w:val="center"/>
            <w:hideMark/>
          </w:tcPr>
          <w:p w14:paraId="6F215FBD" w14:textId="77777777" w:rsidR="00F03DF3" w:rsidRPr="00EC26DF" w:rsidRDefault="00F03DF3" w:rsidP="00D0070B">
            <w:pPr>
              <w:spacing w:after="0" w:line="240" w:lineRule="auto"/>
              <w:jc w:val="center"/>
              <w:rPr>
                <w:rFonts w:ascii="Arial" w:eastAsia="Times New Roman" w:hAnsi="Arial" w:cs="Arial"/>
                <w:b/>
                <w:bCs/>
                <w:color w:val="000000"/>
                <w:sz w:val="20"/>
                <w:szCs w:val="20"/>
              </w:rPr>
            </w:pPr>
            <w:r w:rsidRPr="00EC26DF">
              <w:rPr>
                <w:rFonts w:ascii="Arial" w:eastAsia="Times New Roman" w:hAnsi="Arial" w:cs="Arial"/>
                <w:b/>
                <w:bCs/>
                <w:color w:val="000000"/>
                <w:sz w:val="20"/>
                <w:szCs w:val="20"/>
              </w:rPr>
              <w:t>2030</w:t>
            </w:r>
          </w:p>
        </w:tc>
      </w:tr>
      <w:tr w:rsidR="00EC26DF" w:rsidRPr="00267CD9" w14:paraId="4BC84BD4" w14:textId="77777777" w:rsidTr="00F662EA">
        <w:trPr>
          <w:trHeight w:val="216"/>
        </w:trPr>
        <w:tc>
          <w:tcPr>
            <w:tcW w:w="3006" w:type="dxa"/>
            <w:shd w:val="clear" w:color="000000" w:fill="FFFFFF"/>
            <w:noWrap/>
            <w:vAlign w:val="center"/>
            <w:hideMark/>
          </w:tcPr>
          <w:p w14:paraId="6103CD69" w14:textId="77777777" w:rsidR="00F03DF3" w:rsidRPr="00EC26DF" w:rsidRDefault="00F03DF3" w:rsidP="00D0070B">
            <w:pPr>
              <w:spacing w:after="0" w:line="240" w:lineRule="auto"/>
              <w:rPr>
                <w:rFonts w:ascii="Arial" w:eastAsia="Times New Roman" w:hAnsi="Arial" w:cs="Arial"/>
                <w:color w:val="000000"/>
                <w:sz w:val="20"/>
                <w:szCs w:val="20"/>
              </w:rPr>
            </w:pPr>
            <w:r w:rsidRPr="00EC26DF">
              <w:rPr>
                <w:rFonts w:ascii="Arial" w:eastAsia="Times New Roman" w:hAnsi="Arial" w:cs="Arial"/>
                <w:color w:val="000000"/>
                <w:sz w:val="20"/>
                <w:szCs w:val="20"/>
              </w:rPr>
              <w:t xml:space="preserve">Numărul populației </w:t>
            </w:r>
          </w:p>
        </w:tc>
        <w:tc>
          <w:tcPr>
            <w:tcW w:w="1128" w:type="dxa"/>
            <w:shd w:val="clear" w:color="000000" w:fill="FFFFFF"/>
            <w:noWrap/>
            <w:vAlign w:val="center"/>
            <w:hideMark/>
          </w:tcPr>
          <w:p w14:paraId="69EC1546" w14:textId="1C62FF4F" w:rsidR="00F03DF3" w:rsidRPr="00EC26DF" w:rsidRDefault="00F03DF3"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 xml:space="preserve">        </w:t>
            </w:r>
            <w:r w:rsidR="00FE7C26" w:rsidRPr="00EC26DF">
              <w:rPr>
                <w:rFonts w:ascii="Arial" w:hAnsi="Arial" w:cs="Arial"/>
                <w:b/>
                <w:bCs/>
                <w:color w:val="000000"/>
                <w:sz w:val="18"/>
                <w:szCs w:val="18"/>
              </w:rPr>
              <w:t>6100</w:t>
            </w:r>
            <w:r w:rsidRPr="00EC26DF">
              <w:rPr>
                <w:rFonts w:ascii="Arial" w:hAnsi="Arial" w:cs="Arial"/>
                <w:b/>
                <w:bCs/>
                <w:color w:val="000000"/>
                <w:sz w:val="18"/>
                <w:szCs w:val="18"/>
              </w:rPr>
              <w:t xml:space="preserve"> </w:t>
            </w:r>
          </w:p>
        </w:tc>
        <w:tc>
          <w:tcPr>
            <w:tcW w:w="1128" w:type="dxa"/>
            <w:shd w:val="clear" w:color="000000" w:fill="FFFFFF"/>
            <w:noWrap/>
            <w:vAlign w:val="center"/>
            <w:hideMark/>
          </w:tcPr>
          <w:p w14:paraId="20F9205C" w14:textId="1CE93E7C" w:rsidR="00F03DF3" w:rsidRPr="00EC26DF" w:rsidRDefault="00F03DF3"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 xml:space="preserve">         </w:t>
            </w:r>
            <w:r w:rsidR="00F662EA" w:rsidRPr="00EC26DF">
              <w:rPr>
                <w:rFonts w:ascii="Arial" w:hAnsi="Arial" w:cs="Arial"/>
                <w:b/>
                <w:bCs/>
                <w:color w:val="000000"/>
                <w:sz w:val="18"/>
                <w:szCs w:val="18"/>
              </w:rPr>
              <w:t>6</w:t>
            </w:r>
            <w:r w:rsidRPr="00EC26DF">
              <w:rPr>
                <w:rFonts w:ascii="Arial" w:hAnsi="Arial" w:cs="Arial"/>
                <w:b/>
                <w:bCs/>
                <w:color w:val="000000"/>
                <w:sz w:val="18"/>
                <w:szCs w:val="18"/>
              </w:rPr>
              <w:t xml:space="preserve">.000 </w:t>
            </w:r>
          </w:p>
        </w:tc>
        <w:tc>
          <w:tcPr>
            <w:tcW w:w="1128" w:type="dxa"/>
            <w:shd w:val="clear" w:color="000000" w:fill="FFFFFF"/>
            <w:noWrap/>
            <w:vAlign w:val="center"/>
            <w:hideMark/>
          </w:tcPr>
          <w:p w14:paraId="105B1B8D" w14:textId="3B0EEB25" w:rsidR="00F03DF3" w:rsidRPr="00EC26DF" w:rsidRDefault="00F03DF3"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 xml:space="preserve">        </w:t>
            </w:r>
            <w:r w:rsidR="00F662EA" w:rsidRPr="00EC26DF">
              <w:rPr>
                <w:rFonts w:ascii="Arial" w:hAnsi="Arial" w:cs="Arial"/>
                <w:b/>
                <w:bCs/>
                <w:color w:val="000000"/>
                <w:sz w:val="18"/>
                <w:szCs w:val="18"/>
              </w:rPr>
              <w:t>5.800</w:t>
            </w:r>
            <w:r w:rsidRPr="00EC26DF">
              <w:rPr>
                <w:rFonts w:ascii="Arial" w:hAnsi="Arial" w:cs="Arial"/>
                <w:b/>
                <w:bCs/>
                <w:color w:val="000000"/>
                <w:sz w:val="18"/>
                <w:szCs w:val="18"/>
              </w:rPr>
              <w:t xml:space="preserve"> </w:t>
            </w:r>
          </w:p>
        </w:tc>
        <w:tc>
          <w:tcPr>
            <w:tcW w:w="1128" w:type="dxa"/>
            <w:shd w:val="clear" w:color="auto" w:fill="FFFFFF" w:themeFill="background1"/>
            <w:noWrap/>
            <w:vAlign w:val="center"/>
            <w:hideMark/>
          </w:tcPr>
          <w:p w14:paraId="123CB78F" w14:textId="63F9A451" w:rsidR="00F03DF3" w:rsidRPr="00EC26DF" w:rsidRDefault="00F662EA"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5.700</w:t>
            </w:r>
          </w:p>
        </w:tc>
        <w:tc>
          <w:tcPr>
            <w:tcW w:w="1128" w:type="dxa"/>
            <w:shd w:val="clear" w:color="auto" w:fill="FFFFFF" w:themeFill="background1"/>
            <w:noWrap/>
            <w:vAlign w:val="center"/>
            <w:hideMark/>
          </w:tcPr>
          <w:p w14:paraId="3E5A996E" w14:textId="5444330D" w:rsidR="00F03DF3" w:rsidRPr="00EC26DF" w:rsidRDefault="00F03DF3"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 xml:space="preserve">      </w:t>
            </w:r>
            <w:r w:rsidR="00F662EA" w:rsidRPr="00EC26DF">
              <w:rPr>
                <w:rFonts w:ascii="Arial" w:hAnsi="Arial" w:cs="Arial"/>
                <w:b/>
                <w:bCs/>
                <w:color w:val="000000"/>
                <w:sz w:val="18"/>
                <w:szCs w:val="18"/>
              </w:rPr>
              <w:t>5.600</w:t>
            </w:r>
            <w:r w:rsidRPr="00EC26DF">
              <w:rPr>
                <w:rFonts w:ascii="Arial" w:hAnsi="Arial" w:cs="Arial"/>
                <w:b/>
                <w:bCs/>
                <w:color w:val="000000"/>
                <w:sz w:val="18"/>
                <w:szCs w:val="18"/>
              </w:rPr>
              <w:t xml:space="preserve"> </w:t>
            </w:r>
          </w:p>
        </w:tc>
        <w:tc>
          <w:tcPr>
            <w:tcW w:w="1128" w:type="dxa"/>
            <w:shd w:val="clear" w:color="auto" w:fill="FFFFFF" w:themeFill="background1"/>
            <w:vAlign w:val="center"/>
            <w:hideMark/>
          </w:tcPr>
          <w:p w14:paraId="34BCD872" w14:textId="57676565" w:rsidR="00F03DF3" w:rsidRPr="00EC26DF" w:rsidRDefault="00F03DF3" w:rsidP="00D0070B">
            <w:pPr>
              <w:spacing w:after="0" w:line="240" w:lineRule="auto"/>
              <w:jc w:val="right"/>
              <w:rPr>
                <w:rFonts w:ascii="Arial" w:eastAsia="Times New Roman" w:hAnsi="Arial" w:cs="Arial"/>
                <w:b/>
                <w:bCs/>
                <w:color w:val="000000"/>
                <w:sz w:val="20"/>
                <w:szCs w:val="20"/>
              </w:rPr>
            </w:pPr>
            <w:r w:rsidRPr="00EC26DF">
              <w:rPr>
                <w:rFonts w:ascii="Arial" w:hAnsi="Arial" w:cs="Arial"/>
                <w:b/>
                <w:bCs/>
                <w:color w:val="000000"/>
                <w:sz w:val="18"/>
                <w:szCs w:val="18"/>
              </w:rPr>
              <w:t xml:space="preserve">     </w:t>
            </w:r>
            <w:r w:rsidR="00F662EA" w:rsidRPr="00EC26DF">
              <w:rPr>
                <w:rFonts w:ascii="Arial" w:hAnsi="Arial" w:cs="Arial"/>
                <w:b/>
                <w:bCs/>
                <w:color w:val="000000"/>
                <w:sz w:val="18"/>
                <w:szCs w:val="18"/>
              </w:rPr>
              <w:t>5.500</w:t>
            </w:r>
            <w:r w:rsidRPr="00EC26DF">
              <w:rPr>
                <w:rFonts w:ascii="Arial" w:hAnsi="Arial" w:cs="Arial"/>
                <w:b/>
                <w:bCs/>
                <w:color w:val="000000"/>
                <w:sz w:val="18"/>
                <w:szCs w:val="18"/>
              </w:rPr>
              <w:t xml:space="preserve">   </w:t>
            </w:r>
          </w:p>
        </w:tc>
      </w:tr>
      <w:tr w:rsidR="00EC26DF" w:rsidRPr="00267CD9" w14:paraId="2B3CB10A" w14:textId="77777777" w:rsidTr="00F662EA">
        <w:trPr>
          <w:trHeight w:val="266"/>
        </w:trPr>
        <w:tc>
          <w:tcPr>
            <w:tcW w:w="3006" w:type="dxa"/>
            <w:shd w:val="clear" w:color="000000" w:fill="FFFFFF"/>
            <w:noWrap/>
            <w:vAlign w:val="center"/>
            <w:hideMark/>
          </w:tcPr>
          <w:p w14:paraId="5E11E99E" w14:textId="77777777" w:rsidR="00F03DF3" w:rsidRPr="00EC26DF" w:rsidRDefault="00F03DF3" w:rsidP="00D0070B">
            <w:pPr>
              <w:spacing w:after="0" w:line="240" w:lineRule="auto"/>
              <w:rPr>
                <w:rFonts w:ascii="Arial" w:eastAsia="Times New Roman" w:hAnsi="Arial" w:cs="Arial"/>
                <w:color w:val="000000"/>
                <w:sz w:val="20"/>
                <w:szCs w:val="20"/>
                <w:lang w:val="it-IT"/>
              </w:rPr>
            </w:pPr>
            <w:r w:rsidRPr="00EC26DF">
              <w:rPr>
                <w:rFonts w:ascii="Arial" w:eastAsia="Times New Roman" w:hAnsi="Arial" w:cs="Arial"/>
                <w:color w:val="000000"/>
                <w:sz w:val="20"/>
                <w:szCs w:val="20"/>
                <w:lang w:val="it-IT"/>
              </w:rPr>
              <w:t>Rata de generare pe cap de locuitor, kg/locuitor/zi</w:t>
            </w:r>
          </w:p>
        </w:tc>
        <w:tc>
          <w:tcPr>
            <w:tcW w:w="1128" w:type="dxa"/>
            <w:shd w:val="clear" w:color="000000" w:fill="FFFFFF"/>
            <w:noWrap/>
            <w:vAlign w:val="center"/>
            <w:hideMark/>
          </w:tcPr>
          <w:p w14:paraId="703C37EC"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w:t>
            </w:r>
          </w:p>
        </w:tc>
        <w:tc>
          <w:tcPr>
            <w:tcW w:w="1128" w:type="dxa"/>
            <w:shd w:val="clear" w:color="000000" w:fill="FFFFFF"/>
            <w:noWrap/>
            <w:vAlign w:val="center"/>
            <w:hideMark/>
          </w:tcPr>
          <w:p w14:paraId="513A5DA8"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1,01</w:t>
            </w:r>
          </w:p>
        </w:tc>
        <w:tc>
          <w:tcPr>
            <w:tcW w:w="1128" w:type="dxa"/>
            <w:shd w:val="clear" w:color="000000" w:fill="FFFFFF"/>
            <w:noWrap/>
            <w:vAlign w:val="center"/>
            <w:hideMark/>
          </w:tcPr>
          <w:p w14:paraId="4727D8DD"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1,02</w:t>
            </w:r>
          </w:p>
        </w:tc>
        <w:tc>
          <w:tcPr>
            <w:tcW w:w="1128" w:type="dxa"/>
            <w:shd w:val="clear" w:color="auto" w:fill="FFFFFF" w:themeFill="background1"/>
            <w:noWrap/>
            <w:vAlign w:val="center"/>
            <w:hideMark/>
          </w:tcPr>
          <w:p w14:paraId="5EB7602A"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1,03</w:t>
            </w:r>
          </w:p>
        </w:tc>
        <w:tc>
          <w:tcPr>
            <w:tcW w:w="1128" w:type="dxa"/>
            <w:shd w:val="clear" w:color="auto" w:fill="FFFFFF" w:themeFill="background1"/>
            <w:noWrap/>
            <w:vAlign w:val="center"/>
            <w:hideMark/>
          </w:tcPr>
          <w:p w14:paraId="3BF108D8"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1,04</w:t>
            </w:r>
          </w:p>
        </w:tc>
        <w:tc>
          <w:tcPr>
            <w:tcW w:w="1128" w:type="dxa"/>
            <w:shd w:val="clear" w:color="000000" w:fill="FFFFFF"/>
            <w:noWrap/>
            <w:vAlign w:val="center"/>
            <w:hideMark/>
          </w:tcPr>
          <w:p w14:paraId="28ED1B4A" w14:textId="7777777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1,05</w:t>
            </w:r>
          </w:p>
        </w:tc>
      </w:tr>
      <w:tr w:rsidR="00EC26DF" w:rsidRPr="00267CD9" w14:paraId="24C1532E" w14:textId="77777777" w:rsidTr="00F662EA">
        <w:trPr>
          <w:trHeight w:val="266"/>
        </w:trPr>
        <w:tc>
          <w:tcPr>
            <w:tcW w:w="3006" w:type="dxa"/>
            <w:shd w:val="clear" w:color="000000" w:fill="FFFFFF"/>
            <w:noWrap/>
            <w:vAlign w:val="center"/>
            <w:hideMark/>
          </w:tcPr>
          <w:p w14:paraId="5260873A" w14:textId="77777777" w:rsidR="00F03DF3" w:rsidRPr="00EC26DF" w:rsidRDefault="00F03DF3" w:rsidP="00D0070B">
            <w:pPr>
              <w:spacing w:after="0" w:line="240" w:lineRule="auto"/>
              <w:rPr>
                <w:rFonts w:ascii="Arial" w:eastAsia="Times New Roman" w:hAnsi="Arial" w:cs="Arial"/>
                <w:color w:val="000000"/>
                <w:sz w:val="20"/>
                <w:szCs w:val="20"/>
                <w:lang w:val="it-IT"/>
              </w:rPr>
            </w:pPr>
            <w:r w:rsidRPr="00EC26DF">
              <w:rPr>
                <w:rFonts w:ascii="Arial" w:eastAsia="Times New Roman" w:hAnsi="Arial" w:cs="Arial"/>
                <w:color w:val="000000"/>
                <w:sz w:val="20"/>
                <w:szCs w:val="20"/>
                <w:lang w:val="it-IT"/>
              </w:rPr>
              <w:t>Prognoza generării DMS (kg) per an</w:t>
            </w:r>
          </w:p>
        </w:tc>
        <w:tc>
          <w:tcPr>
            <w:tcW w:w="1128" w:type="dxa"/>
            <w:shd w:val="clear" w:color="000000" w:fill="FFFFFF"/>
            <w:noWrap/>
            <w:vAlign w:val="center"/>
            <w:hideMark/>
          </w:tcPr>
          <w:p w14:paraId="5C30978E" w14:textId="40481D8D"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lang w:val="it-IT"/>
              </w:rPr>
              <w:t xml:space="preserve">    </w:t>
            </w:r>
            <w:r w:rsidRPr="00EC26DF">
              <w:rPr>
                <w:rFonts w:ascii="Arial" w:hAnsi="Arial" w:cs="Arial"/>
                <w:color w:val="000000"/>
                <w:sz w:val="18"/>
                <w:szCs w:val="18"/>
              </w:rPr>
              <w:t>2.</w:t>
            </w:r>
            <w:r w:rsidR="00F662EA" w:rsidRPr="00EC26DF">
              <w:rPr>
                <w:rFonts w:ascii="Arial" w:hAnsi="Arial" w:cs="Arial"/>
                <w:color w:val="000000"/>
                <w:sz w:val="18"/>
                <w:szCs w:val="18"/>
              </w:rPr>
              <w:t>226.500</w:t>
            </w:r>
            <w:r w:rsidRPr="00EC26DF">
              <w:rPr>
                <w:rFonts w:ascii="Arial" w:hAnsi="Arial" w:cs="Arial"/>
                <w:color w:val="000000"/>
                <w:sz w:val="18"/>
                <w:szCs w:val="18"/>
              </w:rPr>
              <w:t xml:space="preserve"> </w:t>
            </w:r>
          </w:p>
        </w:tc>
        <w:tc>
          <w:tcPr>
            <w:tcW w:w="1128" w:type="dxa"/>
            <w:shd w:val="clear" w:color="000000" w:fill="FFFFFF"/>
            <w:noWrap/>
            <w:vAlign w:val="center"/>
            <w:hideMark/>
          </w:tcPr>
          <w:p w14:paraId="4F331A78" w14:textId="674EE2D1"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044583" w:rsidRPr="00EC26DF">
              <w:rPr>
                <w:rFonts w:ascii="Arial" w:hAnsi="Arial" w:cs="Arial"/>
                <w:color w:val="000000"/>
                <w:sz w:val="18"/>
                <w:szCs w:val="18"/>
              </w:rPr>
              <w:t>211.900</w:t>
            </w:r>
            <w:r w:rsidRPr="00EC26DF">
              <w:rPr>
                <w:rFonts w:ascii="Arial" w:hAnsi="Arial" w:cs="Arial"/>
                <w:color w:val="000000"/>
                <w:sz w:val="18"/>
                <w:szCs w:val="18"/>
              </w:rPr>
              <w:t xml:space="preserve"> </w:t>
            </w:r>
          </w:p>
        </w:tc>
        <w:tc>
          <w:tcPr>
            <w:tcW w:w="1128" w:type="dxa"/>
            <w:shd w:val="clear" w:color="000000" w:fill="FFFFFF"/>
            <w:noWrap/>
            <w:vAlign w:val="center"/>
            <w:hideMark/>
          </w:tcPr>
          <w:p w14:paraId="768B5F68" w14:textId="5860563F"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EC26DF" w:rsidRPr="00EC26DF">
              <w:rPr>
                <w:rFonts w:ascii="Arial" w:hAnsi="Arial" w:cs="Arial"/>
                <w:color w:val="000000"/>
                <w:sz w:val="18"/>
                <w:szCs w:val="18"/>
              </w:rPr>
              <w:t>049.840</w:t>
            </w:r>
            <w:r w:rsidRPr="00EC26DF">
              <w:rPr>
                <w:rFonts w:ascii="Arial" w:hAnsi="Arial" w:cs="Arial"/>
                <w:color w:val="000000"/>
                <w:sz w:val="18"/>
                <w:szCs w:val="18"/>
              </w:rPr>
              <w:t xml:space="preserve"> </w:t>
            </w:r>
          </w:p>
        </w:tc>
        <w:tc>
          <w:tcPr>
            <w:tcW w:w="1128" w:type="dxa"/>
            <w:shd w:val="clear" w:color="000000" w:fill="FFFFFF"/>
            <w:noWrap/>
            <w:vAlign w:val="center"/>
            <w:hideMark/>
          </w:tcPr>
          <w:p w14:paraId="5BD8159C" w14:textId="02D9A56D"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EC26DF" w:rsidRPr="00EC26DF">
              <w:rPr>
                <w:rFonts w:ascii="Arial" w:hAnsi="Arial" w:cs="Arial"/>
                <w:color w:val="000000"/>
                <w:sz w:val="18"/>
                <w:szCs w:val="18"/>
              </w:rPr>
              <w:t>142.915</w:t>
            </w:r>
            <w:r w:rsidRPr="00EC26DF">
              <w:rPr>
                <w:rFonts w:ascii="Arial" w:hAnsi="Arial" w:cs="Arial"/>
                <w:color w:val="000000"/>
                <w:sz w:val="18"/>
                <w:szCs w:val="18"/>
              </w:rPr>
              <w:t xml:space="preserve"> </w:t>
            </w:r>
          </w:p>
        </w:tc>
        <w:tc>
          <w:tcPr>
            <w:tcW w:w="1128" w:type="dxa"/>
            <w:shd w:val="clear" w:color="000000" w:fill="FFFFFF"/>
            <w:noWrap/>
            <w:vAlign w:val="center"/>
            <w:hideMark/>
          </w:tcPr>
          <w:p w14:paraId="0BC1F331" w14:textId="72AC07B5"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w:t>
            </w:r>
            <w:r w:rsidR="00EC26DF" w:rsidRPr="00EC26DF">
              <w:rPr>
                <w:rFonts w:ascii="Arial" w:hAnsi="Arial" w:cs="Arial"/>
                <w:color w:val="000000"/>
                <w:sz w:val="18"/>
                <w:szCs w:val="18"/>
              </w:rPr>
              <w:t>2.125.760</w:t>
            </w:r>
          </w:p>
        </w:tc>
        <w:tc>
          <w:tcPr>
            <w:tcW w:w="1128" w:type="dxa"/>
            <w:shd w:val="clear" w:color="000000" w:fill="FFFFFF"/>
            <w:noWrap/>
            <w:vAlign w:val="center"/>
            <w:hideMark/>
          </w:tcPr>
          <w:p w14:paraId="2A9B5965" w14:textId="2FB84BF9"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w:t>
            </w:r>
            <w:r w:rsidR="00EC26DF" w:rsidRPr="00EC26DF">
              <w:rPr>
                <w:rFonts w:ascii="Arial" w:hAnsi="Arial" w:cs="Arial"/>
                <w:color w:val="000000"/>
                <w:sz w:val="18"/>
                <w:szCs w:val="18"/>
              </w:rPr>
              <w:t>2.107.875</w:t>
            </w:r>
            <w:r w:rsidRPr="00EC26DF">
              <w:rPr>
                <w:rFonts w:ascii="Arial" w:hAnsi="Arial" w:cs="Arial"/>
                <w:color w:val="000000"/>
                <w:sz w:val="18"/>
                <w:szCs w:val="18"/>
              </w:rPr>
              <w:t xml:space="preserve"> </w:t>
            </w:r>
          </w:p>
        </w:tc>
      </w:tr>
      <w:tr w:rsidR="00EC26DF" w:rsidRPr="00267CD9" w14:paraId="13F9DAB7" w14:textId="77777777" w:rsidTr="00F662EA">
        <w:trPr>
          <w:trHeight w:val="266"/>
        </w:trPr>
        <w:tc>
          <w:tcPr>
            <w:tcW w:w="3006" w:type="dxa"/>
            <w:shd w:val="clear" w:color="000000" w:fill="FFFFFF"/>
            <w:noWrap/>
            <w:vAlign w:val="center"/>
            <w:hideMark/>
          </w:tcPr>
          <w:p w14:paraId="27A0DD3C" w14:textId="77777777" w:rsidR="00F03DF3" w:rsidRPr="00EC26DF" w:rsidRDefault="00F03DF3" w:rsidP="00D0070B">
            <w:pPr>
              <w:spacing w:after="0" w:line="240" w:lineRule="auto"/>
              <w:rPr>
                <w:rFonts w:ascii="Arial" w:eastAsia="Times New Roman" w:hAnsi="Arial" w:cs="Arial"/>
                <w:color w:val="000000"/>
                <w:sz w:val="20"/>
                <w:szCs w:val="20"/>
                <w:lang w:val="it-IT"/>
              </w:rPr>
            </w:pPr>
            <w:r w:rsidRPr="00EC26DF">
              <w:rPr>
                <w:rFonts w:ascii="Arial" w:eastAsia="Times New Roman" w:hAnsi="Arial" w:cs="Arial"/>
                <w:color w:val="000000"/>
                <w:sz w:val="20"/>
                <w:szCs w:val="20"/>
                <w:lang w:val="it-IT"/>
              </w:rPr>
              <w:t>Prognoza generării DMS (tone) per an</w:t>
            </w:r>
          </w:p>
        </w:tc>
        <w:tc>
          <w:tcPr>
            <w:tcW w:w="1128" w:type="dxa"/>
            <w:shd w:val="clear" w:color="000000" w:fill="FFFFFF"/>
            <w:noWrap/>
            <w:vAlign w:val="center"/>
            <w:hideMark/>
          </w:tcPr>
          <w:p w14:paraId="6154123F" w14:textId="72F3181C"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lang w:val="it-IT"/>
              </w:rPr>
              <w:t xml:space="preserve">            </w:t>
            </w:r>
            <w:r w:rsidRPr="00EC26DF">
              <w:rPr>
                <w:rFonts w:ascii="Arial" w:hAnsi="Arial" w:cs="Arial"/>
                <w:color w:val="000000"/>
                <w:sz w:val="18"/>
                <w:szCs w:val="18"/>
              </w:rPr>
              <w:t>2</w:t>
            </w:r>
            <w:r w:rsidR="00EC26DF">
              <w:rPr>
                <w:rFonts w:ascii="Arial" w:hAnsi="Arial" w:cs="Arial"/>
                <w:color w:val="000000"/>
                <w:sz w:val="18"/>
                <w:szCs w:val="18"/>
              </w:rPr>
              <w:t>.</w:t>
            </w:r>
            <w:r w:rsidR="00044583" w:rsidRPr="00EC26DF">
              <w:rPr>
                <w:rFonts w:ascii="Arial" w:hAnsi="Arial" w:cs="Arial"/>
                <w:color w:val="000000"/>
                <w:sz w:val="18"/>
                <w:szCs w:val="18"/>
              </w:rPr>
              <w:t>226</w:t>
            </w:r>
            <w:r w:rsidRPr="00EC26DF">
              <w:rPr>
                <w:rFonts w:ascii="Arial" w:hAnsi="Arial" w:cs="Arial"/>
                <w:color w:val="000000"/>
                <w:sz w:val="18"/>
                <w:szCs w:val="18"/>
              </w:rPr>
              <w:t xml:space="preserve"> </w:t>
            </w:r>
          </w:p>
        </w:tc>
        <w:tc>
          <w:tcPr>
            <w:tcW w:w="1128" w:type="dxa"/>
            <w:shd w:val="clear" w:color="000000" w:fill="FFFFFF"/>
            <w:noWrap/>
            <w:vAlign w:val="center"/>
            <w:hideMark/>
          </w:tcPr>
          <w:p w14:paraId="714CF7B7" w14:textId="0EA67C06"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044583" w:rsidRPr="00EC26DF">
              <w:rPr>
                <w:rFonts w:ascii="Arial" w:hAnsi="Arial" w:cs="Arial"/>
                <w:color w:val="000000"/>
                <w:sz w:val="18"/>
                <w:szCs w:val="18"/>
              </w:rPr>
              <w:t>112</w:t>
            </w:r>
            <w:r w:rsidRPr="00EC26DF">
              <w:rPr>
                <w:rFonts w:ascii="Arial" w:hAnsi="Arial" w:cs="Arial"/>
                <w:color w:val="000000"/>
                <w:sz w:val="18"/>
                <w:szCs w:val="18"/>
              </w:rPr>
              <w:t xml:space="preserve"> </w:t>
            </w:r>
          </w:p>
        </w:tc>
        <w:tc>
          <w:tcPr>
            <w:tcW w:w="1128" w:type="dxa"/>
            <w:shd w:val="clear" w:color="000000" w:fill="FFFFFF"/>
            <w:noWrap/>
            <w:vAlign w:val="center"/>
            <w:hideMark/>
          </w:tcPr>
          <w:p w14:paraId="30C818D9" w14:textId="23F09DDD"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EC26DF" w:rsidRPr="00EC26DF">
              <w:rPr>
                <w:rFonts w:ascii="Arial" w:hAnsi="Arial" w:cs="Arial"/>
                <w:color w:val="000000"/>
                <w:sz w:val="18"/>
                <w:szCs w:val="18"/>
              </w:rPr>
              <w:t>050</w:t>
            </w:r>
          </w:p>
        </w:tc>
        <w:tc>
          <w:tcPr>
            <w:tcW w:w="1128" w:type="dxa"/>
            <w:shd w:val="clear" w:color="000000" w:fill="FFFFFF"/>
            <w:noWrap/>
            <w:vAlign w:val="center"/>
            <w:hideMark/>
          </w:tcPr>
          <w:p w14:paraId="076E0FEE" w14:textId="60E4FD27" w:rsidR="00F03DF3" w:rsidRPr="00EC26DF" w:rsidRDefault="00F03DF3"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 xml:space="preserve">            2.</w:t>
            </w:r>
            <w:r w:rsidR="00EC26DF" w:rsidRPr="00EC26DF">
              <w:rPr>
                <w:rFonts w:ascii="Arial" w:hAnsi="Arial" w:cs="Arial"/>
                <w:color w:val="000000"/>
                <w:sz w:val="18"/>
                <w:szCs w:val="18"/>
              </w:rPr>
              <w:t>143</w:t>
            </w:r>
            <w:r w:rsidRPr="00EC26DF">
              <w:rPr>
                <w:rFonts w:ascii="Arial" w:hAnsi="Arial" w:cs="Arial"/>
                <w:color w:val="000000"/>
                <w:sz w:val="18"/>
                <w:szCs w:val="18"/>
              </w:rPr>
              <w:t xml:space="preserve"> </w:t>
            </w:r>
          </w:p>
        </w:tc>
        <w:tc>
          <w:tcPr>
            <w:tcW w:w="1128" w:type="dxa"/>
            <w:shd w:val="clear" w:color="000000" w:fill="FFFFFF"/>
            <w:noWrap/>
            <w:vAlign w:val="center"/>
            <w:hideMark/>
          </w:tcPr>
          <w:p w14:paraId="2465E1CC" w14:textId="1DC322CC" w:rsidR="00F03DF3" w:rsidRPr="00EC26DF" w:rsidRDefault="00EC26DF"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2.125</w:t>
            </w:r>
          </w:p>
        </w:tc>
        <w:tc>
          <w:tcPr>
            <w:tcW w:w="1128" w:type="dxa"/>
            <w:shd w:val="clear" w:color="000000" w:fill="FFFFFF"/>
            <w:noWrap/>
            <w:vAlign w:val="center"/>
            <w:hideMark/>
          </w:tcPr>
          <w:p w14:paraId="73941BC2" w14:textId="33718344" w:rsidR="00F03DF3" w:rsidRPr="00EC26DF" w:rsidRDefault="00EC26DF" w:rsidP="00D0070B">
            <w:pPr>
              <w:spacing w:after="0" w:line="240" w:lineRule="auto"/>
              <w:jc w:val="right"/>
              <w:rPr>
                <w:rFonts w:ascii="Arial" w:eastAsia="Times New Roman" w:hAnsi="Arial" w:cs="Arial"/>
                <w:color w:val="000000"/>
                <w:sz w:val="20"/>
                <w:szCs w:val="20"/>
              </w:rPr>
            </w:pPr>
            <w:r w:rsidRPr="00EC26DF">
              <w:rPr>
                <w:rFonts w:ascii="Arial" w:hAnsi="Arial" w:cs="Arial"/>
                <w:color w:val="000000"/>
                <w:sz w:val="18"/>
                <w:szCs w:val="18"/>
              </w:rPr>
              <w:t>2.108</w:t>
            </w:r>
          </w:p>
        </w:tc>
      </w:tr>
    </w:tbl>
    <w:p w14:paraId="26B1E57E" w14:textId="77777777" w:rsidR="00F03DF3" w:rsidRDefault="00F03DF3" w:rsidP="00876645">
      <w:pPr>
        <w:spacing w:after="0" w:line="240" w:lineRule="auto"/>
        <w:jc w:val="right"/>
        <w:rPr>
          <w:rFonts w:ascii="Arial" w:hAnsi="Arial" w:cs="Arial"/>
          <w:b/>
          <w:szCs w:val="20"/>
          <w:lang w:val="ro-MD" w:eastAsia="ru-RU"/>
        </w:rPr>
      </w:pPr>
    </w:p>
    <w:p w14:paraId="39C175EB" w14:textId="77777777" w:rsidR="00F03DF3" w:rsidRPr="00876645" w:rsidRDefault="00F03DF3" w:rsidP="00876645">
      <w:pPr>
        <w:spacing w:after="0" w:line="240" w:lineRule="auto"/>
        <w:jc w:val="right"/>
        <w:rPr>
          <w:rFonts w:ascii="Arial" w:hAnsi="Arial" w:cs="Arial"/>
          <w:b/>
          <w:bCs/>
          <w:lang w:val="ro-MD"/>
        </w:rPr>
      </w:pPr>
    </w:p>
    <w:p w14:paraId="741DA35C" w14:textId="0338C6A4" w:rsidR="002D6570" w:rsidRDefault="002D6570" w:rsidP="002D6570">
      <w:pPr>
        <w:rPr>
          <w:rFonts w:ascii="Arial" w:hAnsi="Arial" w:cs="Arial"/>
          <w:lang w:val="ro-RO"/>
        </w:rPr>
      </w:pPr>
      <w:r w:rsidRPr="002D6570">
        <w:rPr>
          <w:rFonts w:ascii="Arial" w:hAnsi="Arial" w:cs="Arial"/>
          <w:lang w:val="ro-RO"/>
        </w:rPr>
        <w:t>Prognoza analizată prezintă o creștere a cantității de deșeuri generată în localitate, asta deși se atestă o descreștere a numărului populației. Principalele cauze sunt:</w:t>
      </w:r>
    </w:p>
    <w:p w14:paraId="4CCDD4A1" w14:textId="0F038C18" w:rsidR="002D6570" w:rsidRPr="002D6570" w:rsidRDefault="002D6570">
      <w:pPr>
        <w:pStyle w:val="Listparagraf"/>
        <w:numPr>
          <w:ilvl w:val="0"/>
          <w:numId w:val="13"/>
        </w:numPr>
        <w:rPr>
          <w:rFonts w:ascii="Arial" w:hAnsi="Arial" w:cs="Arial"/>
          <w:lang w:val="ro-RO"/>
        </w:rPr>
      </w:pPr>
      <w:r>
        <w:rPr>
          <w:rFonts w:ascii="Arial" w:hAnsi="Arial" w:cs="Arial"/>
          <w:lang w:val="ro-RO"/>
        </w:rPr>
        <w:t>L</w:t>
      </w:r>
      <w:r w:rsidRPr="002D6570">
        <w:rPr>
          <w:rFonts w:ascii="Arial" w:hAnsi="Arial" w:cs="Arial"/>
          <w:lang w:val="ro-RO"/>
        </w:rPr>
        <w:t xml:space="preserve">ocuitorii din </w:t>
      </w:r>
      <w:r w:rsidR="00995459">
        <w:rPr>
          <w:rFonts w:ascii="Arial" w:hAnsi="Arial" w:cs="Arial"/>
          <w:lang w:val="ro-RO"/>
        </w:rPr>
        <w:t>or.</w:t>
      </w:r>
      <w:r w:rsidR="00430DAA">
        <w:rPr>
          <w:rFonts w:ascii="Arial" w:hAnsi="Arial" w:cs="Arial"/>
          <w:lang w:val="ro-RO"/>
        </w:rPr>
        <w:t xml:space="preserve"> Ocnița</w:t>
      </w:r>
      <w:r w:rsidRPr="002D6570">
        <w:rPr>
          <w:rFonts w:ascii="Arial" w:hAnsi="Arial" w:cs="Arial"/>
          <w:lang w:val="ro-RO"/>
        </w:rPr>
        <w:t xml:space="preserve"> </w:t>
      </w:r>
      <w:r>
        <w:rPr>
          <w:rFonts w:ascii="Arial" w:hAnsi="Arial" w:cs="Arial"/>
          <w:lang w:val="ro-RO"/>
        </w:rPr>
        <w:t>cumpără</w:t>
      </w:r>
      <w:r w:rsidRPr="002D6570">
        <w:rPr>
          <w:rFonts w:ascii="Arial" w:hAnsi="Arial" w:cs="Arial"/>
          <w:lang w:val="ro-RO"/>
        </w:rPr>
        <w:t xml:space="preserve"> mai multe produse ambalate </w:t>
      </w:r>
      <w:r>
        <w:rPr>
          <w:rFonts w:ascii="Arial" w:hAnsi="Arial" w:cs="Arial"/>
          <w:lang w:val="ro-RO"/>
        </w:rPr>
        <w:t xml:space="preserve">și </w:t>
      </w:r>
      <w:r w:rsidR="002C7D3A">
        <w:rPr>
          <w:rFonts w:ascii="Arial" w:hAnsi="Arial" w:cs="Arial"/>
          <w:lang w:val="ro-RO"/>
        </w:rPr>
        <w:t>de unică folosință</w:t>
      </w:r>
      <w:r w:rsidRPr="002D6570">
        <w:rPr>
          <w:rFonts w:ascii="Arial" w:hAnsi="Arial" w:cs="Arial"/>
          <w:lang w:val="ro-RO"/>
        </w:rPr>
        <w:t>.</w:t>
      </w:r>
    </w:p>
    <w:p w14:paraId="66F40975" w14:textId="44C8F7ED" w:rsidR="002D6570" w:rsidRPr="002D6570" w:rsidRDefault="002D6570">
      <w:pPr>
        <w:pStyle w:val="Listparagraf"/>
        <w:numPr>
          <w:ilvl w:val="0"/>
          <w:numId w:val="13"/>
        </w:numPr>
        <w:rPr>
          <w:rFonts w:ascii="Arial" w:hAnsi="Arial" w:cs="Arial"/>
          <w:lang w:val="ro-RO"/>
        </w:rPr>
      </w:pPr>
      <w:r>
        <w:rPr>
          <w:rFonts w:ascii="Arial" w:hAnsi="Arial" w:cs="Arial"/>
          <w:lang w:val="ro-RO"/>
        </w:rPr>
        <w:t>Activitatea economică din localitate</w:t>
      </w:r>
      <w:r w:rsidRPr="002D6570">
        <w:rPr>
          <w:rFonts w:ascii="Arial" w:hAnsi="Arial" w:cs="Arial"/>
          <w:lang w:val="ro-RO"/>
        </w:rPr>
        <w:t xml:space="preserve"> </w:t>
      </w:r>
      <w:r w:rsidR="002C7D3A">
        <w:rPr>
          <w:rFonts w:ascii="Arial" w:hAnsi="Arial" w:cs="Arial"/>
          <w:lang w:val="ro-RO"/>
        </w:rPr>
        <w:t>se extinde</w:t>
      </w:r>
      <w:r>
        <w:rPr>
          <w:rFonts w:ascii="Arial" w:hAnsi="Arial" w:cs="Arial"/>
          <w:lang w:val="ro-RO"/>
        </w:rPr>
        <w:t>.</w:t>
      </w:r>
    </w:p>
    <w:p w14:paraId="6B8CC795" w14:textId="64E0A99C" w:rsidR="003B7697" w:rsidRPr="003C182A" w:rsidRDefault="00B74A24" w:rsidP="0042316C">
      <w:pPr>
        <w:pStyle w:val="Titlu2"/>
        <w:spacing w:line="240" w:lineRule="auto"/>
        <w:rPr>
          <w:rFonts w:ascii="Arial" w:hAnsi="Arial" w:cs="Arial"/>
          <w:b/>
          <w:bCs/>
          <w:color w:val="auto"/>
          <w:sz w:val="24"/>
          <w:szCs w:val="24"/>
          <w:lang w:val="ro-MD"/>
        </w:rPr>
      </w:pPr>
      <w:bookmarkStart w:id="59" w:name="_Toc228358690"/>
      <w:r w:rsidRPr="003C182A">
        <w:rPr>
          <w:rFonts w:ascii="Arial" w:hAnsi="Arial" w:cs="Arial"/>
          <w:b/>
          <w:bCs/>
          <w:color w:val="auto"/>
          <w:sz w:val="24"/>
          <w:szCs w:val="24"/>
          <w:lang w:val="ro-MD"/>
        </w:rPr>
        <w:t>3</w:t>
      </w:r>
      <w:r w:rsidR="003B7697" w:rsidRPr="003C182A">
        <w:rPr>
          <w:rFonts w:ascii="Arial" w:hAnsi="Arial" w:cs="Arial"/>
          <w:b/>
          <w:bCs/>
          <w:color w:val="auto"/>
          <w:sz w:val="24"/>
          <w:szCs w:val="24"/>
          <w:lang w:val="ro-MD"/>
        </w:rPr>
        <w:t>.2</w:t>
      </w:r>
      <w:r w:rsidR="00F13F6E">
        <w:rPr>
          <w:rFonts w:ascii="Arial" w:hAnsi="Arial" w:cs="Arial"/>
          <w:b/>
          <w:bCs/>
          <w:color w:val="auto"/>
          <w:sz w:val="24"/>
          <w:szCs w:val="24"/>
          <w:lang w:val="ro-MD"/>
        </w:rPr>
        <w:t>.</w:t>
      </w:r>
      <w:r w:rsidR="003B7697" w:rsidRPr="003C182A">
        <w:rPr>
          <w:rFonts w:ascii="Arial" w:hAnsi="Arial" w:cs="Arial"/>
          <w:b/>
          <w:bCs/>
          <w:color w:val="auto"/>
          <w:sz w:val="24"/>
          <w:szCs w:val="24"/>
          <w:lang w:val="ro-MD"/>
        </w:rPr>
        <w:t xml:space="preserve"> Obiective şi ţinte privind gestionarea deşeurilor.</w:t>
      </w:r>
      <w:bookmarkEnd w:id="59"/>
      <w:r w:rsidR="003B7697" w:rsidRPr="003C182A">
        <w:rPr>
          <w:rFonts w:ascii="Arial" w:hAnsi="Arial" w:cs="Arial"/>
          <w:b/>
          <w:bCs/>
          <w:color w:val="auto"/>
          <w:sz w:val="24"/>
          <w:szCs w:val="24"/>
          <w:lang w:val="ro-MD"/>
        </w:rPr>
        <w:t xml:space="preserve"> </w:t>
      </w:r>
    </w:p>
    <w:p w14:paraId="6A647490" w14:textId="1CB7B6A1" w:rsidR="001129AF" w:rsidRPr="003C182A" w:rsidRDefault="001129AF" w:rsidP="0042316C">
      <w:pPr>
        <w:pStyle w:val="PreformatatHTML"/>
        <w:jc w:val="both"/>
        <w:rPr>
          <w:rStyle w:val="y2iqfc"/>
          <w:rFonts w:ascii="Arial" w:eastAsiaTheme="minorHAnsi" w:hAnsi="Arial" w:cs="Arial"/>
          <w:sz w:val="22"/>
          <w:szCs w:val="22"/>
          <w:lang w:val="ro-MD"/>
        </w:rPr>
      </w:pPr>
    </w:p>
    <w:p w14:paraId="3DEB0A12" w14:textId="36FF9CC0" w:rsidR="00A0187E" w:rsidRPr="003C182A" w:rsidRDefault="00267CD9" w:rsidP="0042316C">
      <w:pPr>
        <w:autoSpaceDE w:val="0"/>
        <w:autoSpaceDN w:val="0"/>
        <w:adjustRightInd w:val="0"/>
        <w:spacing w:after="0" w:line="240" w:lineRule="auto"/>
        <w:jc w:val="both"/>
        <w:rPr>
          <w:rFonts w:ascii="Arial" w:hAnsi="Arial" w:cs="Arial"/>
          <w:lang w:val="ro-MD"/>
        </w:rPr>
      </w:pPr>
      <w:r>
        <w:rPr>
          <w:rFonts w:ascii="Arial" w:hAnsi="Arial" w:cs="Arial"/>
          <w:lang w:val="ro-MD"/>
        </w:rPr>
        <w:t>O</w:t>
      </w:r>
      <w:r w:rsidR="00A0187E" w:rsidRPr="003C182A">
        <w:rPr>
          <w:rFonts w:ascii="Arial" w:hAnsi="Arial" w:cs="Arial"/>
          <w:lang w:val="ro-MD"/>
        </w:rPr>
        <w:t>biectivele PLGD</w:t>
      </w:r>
      <w:r w:rsidR="00831AEF" w:rsidRPr="003C182A">
        <w:rPr>
          <w:rFonts w:ascii="Arial" w:hAnsi="Arial" w:cs="Arial"/>
          <w:lang w:val="ro-MD"/>
        </w:rPr>
        <w:t xml:space="preserve"> </w:t>
      </w:r>
      <w:r w:rsidR="005A0DD8">
        <w:rPr>
          <w:rFonts w:ascii="Arial" w:hAnsi="Arial" w:cs="Arial"/>
          <w:lang w:val="ro-MD"/>
        </w:rPr>
        <w:t>or.</w:t>
      </w:r>
      <w:r w:rsidR="00430DAA">
        <w:rPr>
          <w:rFonts w:ascii="Arial" w:hAnsi="Arial" w:cs="Arial"/>
          <w:lang w:val="ro-MD"/>
        </w:rPr>
        <w:t xml:space="preserve"> Ocnița</w:t>
      </w:r>
      <w:r w:rsidR="008B6652">
        <w:rPr>
          <w:rFonts w:ascii="Arial" w:hAnsi="Arial" w:cs="Arial"/>
          <w:lang w:val="ro-MD"/>
        </w:rPr>
        <w:t xml:space="preserve"> </w:t>
      </w:r>
      <w:r w:rsidR="00347CD2">
        <w:rPr>
          <w:rFonts w:ascii="Arial" w:hAnsi="Arial" w:cs="Arial"/>
          <w:lang w:val="ro-MD"/>
        </w:rPr>
        <w:t xml:space="preserve">stabilite în corespundere cu PNGD sunt </w:t>
      </w:r>
      <w:r w:rsidR="00A0187E" w:rsidRPr="003C182A">
        <w:rPr>
          <w:rFonts w:ascii="Arial" w:hAnsi="Arial" w:cs="Arial"/>
          <w:lang w:val="ro-MD"/>
        </w:rPr>
        <w:t>axate pe îmbunătăţirea standardelor de viaţă ale populaţiei şi a standardelor de mediu, având în vedere respectarea și aplicarea prevederilor legislației de mediu</w:t>
      </w:r>
      <w:r w:rsidR="00347CD2">
        <w:rPr>
          <w:rFonts w:ascii="Arial" w:hAnsi="Arial" w:cs="Arial"/>
          <w:lang w:val="ro-MD"/>
        </w:rPr>
        <w:t xml:space="preserve"> și sunt prezentate în tabelul nr.</w:t>
      </w:r>
      <w:r w:rsidR="004E0575">
        <w:rPr>
          <w:rFonts w:ascii="Arial" w:hAnsi="Arial" w:cs="Arial"/>
          <w:lang w:val="ro-MD"/>
        </w:rPr>
        <w:t>23</w:t>
      </w:r>
    </w:p>
    <w:p w14:paraId="56A185FD" w14:textId="77777777" w:rsidR="00A0187E" w:rsidRDefault="00A0187E" w:rsidP="0042316C">
      <w:pPr>
        <w:autoSpaceDE w:val="0"/>
        <w:autoSpaceDN w:val="0"/>
        <w:adjustRightInd w:val="0"/>
        <w:spacing w:after="0" w:line="240" w:lineRule="auto"/>
        <w:jc w:val="both"/>
        <w:rPr>
          <w:rFonts w:ascii="Arial" w:hAnsi="Arial" w:cs="Arial"/>
          <w:lang w:val="ro-RO"/>
        </w:rPr>
      </w:pPr>
    </w:p>
    <w:p w14:paraId="5B4B6CB9" w14:textId="072D4E4A" w:rsidR="003B7697" w:rsidRPr="00FE7C26" w:rsidRDefault="003B7697" w:rsidP="0042316C">
      <w:pPr>
        <w:spacing w:after="0" w:line="240" w:lineRule="auto"/>
        <w:ind w:right="72"/>
        <w:jc w:val="right"/>
        <w:rPr>
          <w:rFonts w:ascii="Arial" w:hAnsi="Arial" w:cs="Arial"/>
          <w:color w:val="000000" w:themeColor="text1"/>
          <w:lang w:val="ro-MD"/>
        </w:rPr>
      </w:pPr>
      <w:r w:rsidRPr="00FE7C26">
        <w:rPr>
          <w:rFonts w:ascii="Arial" w:hAnsi="Arial" w:cs="Arial"/>
          <w:b/>
          <w:bCs/>
          <w:color w:val="000000" w:themeColor="text1"/>
          <w:lang w:val="ro-MD"/>
        </w:rPr>
        <w:t>Tabel</w:t>
      </w:r>
      <w:r w:rsidR="00277B0D" w:rsidRPr="00FE7C26">
        <w:rPr>
          <w:rFonts w:ascii="Arial" w:hAnsi="Arial" w:cs="Arial"/>
          <w:b/>
          <w:bCs/>
          <w:color w:val="000000" w:themeColor="text1"/>
          <w:lang w:val="ro-MD"/>
        </w:rPr>
        <w:t xml:space="preserve">ul </w:t>
      </w:r>
      <w:r w:rsidR="001E4CCD" w:rsidRPr="00FE7C26">
        <w:rPr>
          <w:rFonts w:ascii="Arial" w:hAnsi="Arial" w:cs="Arial"/>
          <w:b/>
          <w:bCs/>
          <w:color w:val="000000" w:themeColor="text1"/>
          <w:lang w:val="ro-MD"/>
        </w:rPr>
        <w:t>23</w:t>
      </w:r>
      <w:r w:rsidR="001E4CCD" w:rsidRPr="00FE7C26">
        <w:rPr>
          <w:rFonts w:ascii="Arial" w:hAnsi="Arial" w:cs="Arial"/>
          <w:color w:val="000000" w:themeColor="text1"/>
          <w:lang w:val="ro-MD"/>
        </w:rPr>
        <w:t xml:space="preserve"> </w:t>
      </w:r>
    </w:p>
    <w:p w14:paraId="7796E6DF" w14:textId="70212CDE" w:rsidR="008F69F3" w:rsidRPr="00FE7C26" w:rsidRDefault="00A0187E" w:rsidP="0042316C">
      <w:pPr>
        <w:spacing w:after="0" w:line="240" w:lineRule="auto"/>
        <w:ind w:right="72"/>
        <w:jc w:val="right"/>
        <w:rPr>
          <w:rFonts w:ascii="Arial" w:hAnsi="Arial" w:cs="Arial"/>
          <w:b/>
          <w:bCs/>
          <w:color w:val="000000" w:themeColor="text1"/>
          <w:lang w:val="ro-MD"/>
        </w:rPr>
      </w:pPr>
      <w:r w:rsidRPr="00FE7C26">
        <w:rPr>
          <w:rFonts w:ascii="Arial" w:hAnsi="Arial" w:cs="Arial"/>
          <w:b/>
          <w:bCs/>
          <w:color w:val="000000" w:themeColor="text1"/>
          <w:lang w:val="ro-MD"/>
        </w:rPr>
        <w:t>O</w:t>
      </w:r>
      <w:r w:rsidR="003B7697" w:rsidRPr="00FE7C26">
        <w:rPr>
          <w:rFonts w:ascii="Arial" w:hAnsi="Arial" w:cs="Arial"/>
          <w:b/>
          <w:bCs/>
          <w:color w:val="000000" w:themeColor="text1"/>
          <w:lang w:val="ro-MD"/>
        </w:rPr>
        <w:t>biective</w:t>
      </w:r>
      <w:r w:rsidR="0019282A" w:rsidRPr="00FE7C26">
        <w:rPr>
          <w:rFonts w:ascii="Arial" w:hAnsi="Arial" w:cs="Arial"/>
          <w:b/>
          <w:bCs/>
          <w:color w:val="000000" w:themeColor="text1"/>
          <w:lang w:val="ro-MD"/>
        </w:rPr>
        <w:t xml:space="preserve"> stabilite pentru PLGD </w:t>
      </w:r>
      <w:r w:rsidRPr="00FE7C26">
        <w:rPr>
          <w:rFonts w:ascii="Arial" w:hAnsi="Arial" w:cs="Arial"/>
          <w:b/>
          <w:bCs/>
          <w:color w:val="000000" w:themeColor="text1"/>
          <w:lang w:val="ro-MD"/>
        </w:rPr>
        <w:t xml:space="preserve">din </w:t>
      </w:r>
      <w:r w:rsidR="00C37688" w:rsidRPr="00FE7C26">
        <w:rPr>
          <w:rFonts w:ascii="Arial" w:hAnsi="Arial" w:cs="Arial"/>
          <w:b/>
          <w:bCs/>
          <w:color w:val="000000" w:themeColor="text1"/>
          <w:lang w:val="ro-MD"/>
        </w:rPr>
        <w:t>or.</w:t>
      </w:r>
      <w:r w:rsidR="00430DAA" w:rsidRPr="00FE7C26">
        <w:rPr>
          <w:rFonts w:ascii="Arial" w:hAnsi="Arial" w:cs="Arial"/>
          <w:b/>
          <w:bCs/>
          <w:color w:val="000000" w:themeColor="text1"/>
          <w:lang w:val="ro-MD"/>
        </w:rPr>
        <w:t xml:space="preserve"> Ocnița</w:t>
      </w:r>
    </w:p>
    <w:p w14:paraId="2DD66DD6" w14:textId="40CBFDE5" w:rsidR="00A70B87" w:rsidRPr="00FE7C26" w:rsidRDefault="00A70B87" w:rsidP="00B12AD8">
      <w:pPr>
        <w:spacing w:after="0" w:line="240" w:lineRule="auto"/>
        <w:ind w:right="72"/>
        <w:rPr>
          <w:rFonts w:ascii="Arial" w:hAnsi="Arial" w:cs="Arial"/>
          <w:color w:val="000000" w:themeColor="text1"/>
          <w:lang w:val="ro-MD"/>
        </w:rPr>
      </w:pPr>
    </w:p>
    <w:tbl>
      <w:tblPr>
        <w:tblStyle w:val="Tabelgril"/>
        <w:tblW w:w="0" w:type="auto"/>
        <w:tblLook w:val="04A0" w:firstRow="1" w:lastRow="0" w:firstColumn="1" w:lastColumn="0" w:noHBand="0" w:noVBand="1"/>
      </w:tblPr>
      <w:tblGrid>
        <w:gridCol w:w="1795"/>
        <w:gridCol w:w="8088"/>
      </w:tblGrid>
      <w:tr w:rsidR="00FE7C26" w:rsidRPr="00FE7C26" w14:paraId="3AA9DB39" w14:textId="77777777" w:rsidTr="00D0070B">
        <w:tc>
          <w:tcPr>
            <w:tcW w:w="1795" w:type="dxa"/>
            <w:shd w:val="clear" w:color="auto" w:fill="E2EFD9" w:themeFill="accent6" w:themeFillTint="33"/>
          </w:tcPr>
          <w:p w14:paraId="164085B5" w14:textId="77777777" w:rsidR="00A70B87" w:rsidRPr="00FE7C26" w:rsidRDefault="00A70B87" w:rsidP="00D0070B">
            <w:pPr>
              <w:ind w:right="72"/>
              <w:rPr>
                <w:rFonts w:ascii="Arial" w:hAnsi="Arial" w:cs="Arial"/>
                <w:b/>
                <w:bCs/>
                <w:color w:val="000000" w:themeColor="text1"/>
                <w:lang w:val="ro-RO"/>
              </w:rPr>
            </w:pPr>
            <w:r w:rsidRPr="00FE7C26">
              <w:rPr>
                <w:rFonts w:ascii="Arial" w:hAnsi="Arial" w:cs="Arial"/>
                <w:b/>
                <w:bCs/>
                <w:color w:val="000000" w:themeColor="text1"/>
                <w:lang w:val="ro-RO"/>
              </w:rPr>
              <w:t>Obiectiv general 1</w:t>
            </w:r>
          </w:p>
        </w:tc>
        <w:tc>
          <w:tcPr>
            <w:tcW w:w="8088" w:type="dxa"/>
            <w:shd w:val="clear" w:color="auto" w:fill="E2EFD9" w:themeFill="accent6" w:themeFillTint="33"/>
          </w:tcPr>
          <w:p w14:paraId="445637DC" w14:textId="77777777" w:rsidR="00A70B87" w:rsidRPr="00FE7C26" w:rsidRDefault="00A70B87" w:rsidP="00D0070B">
            <w:pPr>
              <w:ind w:right="72"/>
              <w:rPr>
                <w:rFonts w:ascii="Arial" w:hAnsi="Arial" w:cs="Arial"/>
                <w:b/>
                <w:bCs/>
                <w:color w:val="000000" w:themeColor="text1"/>
                <w:lang w:val="ro-RO"/>
              </w:rPr>
            </w:pPr>
            <w:r w:rsidRPr="00FE7C26">
              <w:rPr>
                <w:rFonts w:ascii="Arial" w:hAnsi="Arial" w:cs="Arial"/>
                <w:b/>
                <w:bCs/>
                <w:color w:val="000000" w:themeColor="text1"/>
                <w:lang w:val="ro-RO"/>
              </w:rPr>
              <w:t>Îmbunătățirea infrastructurii și a serviciilor de gestionare a deșeurilor</w:t>
            </w:r>
          </w:p>
        </w:tc>
      </w:tr>
      <w:tr w:rsidR="00FE7C26" w:rsidRPr="00FE7C26" w14:paraId="08B80A8C" w14:textId="77777777" w:rsidTr="00D0070B">
        <w:tc>
          <w:tcPr>
            <w:tcW w:w="1795" w:type="dxa"/>
          </w:tcPr>
          <w:p w14:paraId="214BED8E"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color w:val="000000" w:themeColor="text1"/>
                <w:lang w:val="ro-RO"/>
              </w:rPr>
              <w:t>Obiective specifice</w:t>
            </w:r>
          </w:p>
        </w:tc>
        <w:tc>
          <w:tcPr>
            <w:tcW w:w="8088" w:type="dxa"/>
          </w:tcPr>
          <w:p w14:paraId="0E5C8F1B" w14:textId="43C3457F" w:rsidR="00FC73E1" w:rsidRPr="00FE7C26" w:rsidRDefault="00A70B87" w:rsidP="00D0070B">
            <w:pPr>
              <w:ind w:right="72"/>
              <w:jc w:val="both"/>
              <w:rPr>
                <w:rFonts w:ascii="Arial" w:hAnsi="Arial" w:cs="Arial"/>
                <w:color w:val="000000" w:themeColor="text1"/>
                <w:lang w:val="ro-RO"/>
              </w:rPr>
            </w:pPr>
            <w:r w:rsidRPr="00FE7C26">
              <w:rPr>
                <w:rFonts w:ascii="Arial" w:hAnsi="Arial" w:cs="Arial"/>
                <w:color w:val="000000" w:themeColor="text1"/>
                <w:lang w:val="ro-RO"/>
              </w:rPr>
              <w:t>Acest obiectiv urmărește dezvoltarea și optimizarea infrastructurii necesare pentru gestionarea eficientă a deșeurilor în or.</w:t>
            </w:r>
            <w:r w:rsidR="00430DAA" w:rsidRPr="00FE7C26">
              <w:rPr>
                <w:rFonts w:ascii="Arial" w:hAnsi="Arial" w:cs="Arial"/>
                <w:color w:val="000000" w:themeColor="text1"/>
                <w:lang w:val="ro-RO"/>
              </w:rPr>
              <w:t xml:space="preserve"> Ocnița</w:t>
            </w:r>
            <w:r w:rsidRPr="00FE7C26">
              <w:rPr>
                <w:rFonts w:ascii="Arial" w:hAnsi="Arial" w:cs="Arial"/>
                <w:color w:val="000000" w:themeColor="text1"/>
                <w:lang w:val="ro-RO"/>
              </w:rPr>
              <w:t xml:space="preserve">. </w:t>
            </w:r>
          </w:p>
          <w:p w14:paraId="0D660E57" w14:textId="5E9D4037" w:rsidR="00FC73E1" w:rsidRPr="00FE7C26" w:rsidRDefault="00FC73E1" w:rsidP="00FC73E1">
            <w:pPr>
              <w:numPr>
                <w:ilvl w:val="0"/>
                <w:numId w:val="32"/>
              </w:numPr>
              <w:ind w:right="72"/>
              <w:jc w:val="both"/>
              <w:rPr>
                <w:rFonts w:ascii="Arial" w:hAnsi="Arial" w:cs="Arial"/>
                <w:color w:val="000000" w:themeColor="text1"/>
                <w:lang w:val="it-IT"/>
              </w:rPr>
            </w:pPr>
            <w:r w:rsidRPr="00FE7C26">
              <w:rPr>
                <w:rFonts w:ascii="Arial" w:hAnsi="Arial" w:cs="Arial"/>
                <w:color w:val="000000" w:themeColor="text1"/>
                <w:lang w:val="it-IT"/>
              </w:rPr>
              <w:t xml:space="preserve"> </w:t>
            </w:r>
            <w:r w:rsidRPr="00FE7C26">
              <w:rPr>
                <w:rFonts w:ascii="Arial" w:hAnsi="Arial" w:cs="Arial"/>
                <w:b/>
                <w:color w:val="000000" w:themeColor="text1"/>
                <w:lang w:val="it-IT"/>
              </w:rPr>
              <w:t>(OS 1.1)</w:t>
            </w:r>
            <w:r w:rsidRPr="00FE7C26">
              <w:rPr>
                <w:rFonts w:ascii="Arial" w:hAnsi="Arial" w:cs="Arial"/>
                <w:color w:val="000000" w:themeColor="text1"/>
                <w:lang w:val="it-IT"/>
              </w:rPr>
              <w:t xml:space="preserve"> Elaborarea și actualizarea documentelor de reglementare locală, pentru instituirea unui cadru coerent care sprijină funcționarea eficientă a serviciilor de salubrizare.</w:t>
            </w:r>
          </w:p>
          <w:p w14:paraId="48AF02ED" w14:textId="77777777" w:rsidR="00FC73E1" w:rsidRPr="00FE7C26" w:rsidRDefault="00FC73E1" w:rsidP="00FC73E1">
            <w:pPr>
              <w:numPr>
                <w:ilvl w:val="0"/>
                <w:numId w:val="32"/>
              </w:numPr>
              <w:ind w:right="72"/>
              <w:jc w:val="both"/>
              <w:rPr>
                <w:rFonts w:ascii="Arial" w:hAnsi="Arial" w:cs="Arial"/>
                <w:color w:val="000000" w:themeColor="text1"/>
                <w:lang w:val="it-IT"/>
              </w:rPr>
            </w:pPr>
            <w:r w:rsidRPr="00FE7C26">
              <w:rPr>
                <w:rFonts w:ascii="Arial" w:hAnsi="Arial" w:cs="Arial"/>
                <w:b/>
                <w:color w:val="000000" w:themeColor="text1"/>
                <w:lang w:val="it-IT"/>
              </w:rPr>
              <w:t>(OS 1.2)</w:t>
            </w:r>
            <w:r w:rsidRPr="00FE7C26">
              <w:rPr>
                <w:rFonts w:ascii="Arial" w:hAnsi="Arial" w:cs="Arial"/>
                <w:color w:val="000000" w:themeColor="text1"/>
                <w:lang w:val="it-IT"/>
              </w:rPr>
              <w:t xml:space="preserve"> Consolidarea capacităților instituționale și organizatorice, prin formarea personalului și îmbunătățirea structurilor administrative responsabile de gestionarea deșeurilor.</w:t>
            </w:r>
          </w:p>
          <w:p w14:paraId="4D0E182C" w14:textId="0411B607" w:rsidR="00FC73E1" w:rsidRPr="00FE7C26" w:rsidRDefault="00FC73E1" w:rsidP="00D0070B">
            <w:pPr>
              <w:numPr>
                <w:ilvl w:val="0"/>
                <w:numId w:val="32"/>
              </w:numPr>
              <w:ind w:right="72"/>
              <w:jc w:val="both"/>
              <w:rPr>
                <w:rFonts w:ascii="Arial" w:hAnsi="Arial" w:cs="Arial"/>
                <w:color w:val="000000" w:themeColor="text1"/>
                <w:lang w:val="it-IT"/>
              </w:rPr>
            </w:pPr>
            <w:r w:rsidRPr="00FE7C26">
              <w:rPr>
                <w:rFonts w:ascii="Arial" w:hAnsi="Arial" w:cs="Arial"/>
                <w:b/>
                <w:color w:val="000000" w:themeColor="text1"/>
                <w:lang w:val="it-IT"/>
              </w:rPr>
              <w:t>(OS 1.3)</w:t>
            </w:r>
            <w:r w:rsidRPr="00FE7C26">
              <w:rPr>
                <w:rFonts w:ascii="Arial" w:hAnsi="Arial" w:cs="Arial"/>
                <w:color w:val="000000" w:themeColor="text1"/>
                <w:lang w:val="it-IT"/>
              </w:rPr>
              <w:t xml:space="preserve"> Identificarea și valorificarea resurselor financiare necesare, prin alocarea eficientă a fondurilor și atragerea de finanțări externe pentru proiectele de modernizare a infrastructurii de gestionare a deșeurilor</w:t>
            </w:r>
          </w:p>
          <w:p w14:paraId="78E51DE0" w14:textId="756F61F6" w:rsidR="00FC73E1" w:rsidRPr="00FE7C26" w:rsidRDefault="00FC73E1" w:rsidP="00D0070B">
            <w:pPr>
              <w:ind w:right="72"/>
              <w:jc w:val="both"/>
              <w:rPr>
                <w:rFonts w:ascii="Arial" w:hAnsi="Arial" w:cs="Arial"/>
                <w:color w:val="000000" w:themeColor="text1"/>
                <w:lang w:val="ro-RO"/>
              </w:rPr>
            </w:pPr>
          </w:p>
        </w:tc>
      </w:tr>
      <w:tr w:rsidR="00FE7C26" w:rsidRPr="00FE7C26" w14:paraId="5B00BEFD" w14:textId="77777777" w:rsidTr="00D0070B">
        <w:trPr>
          <w:trHeight w:val="476"/>
        </w:trPr>
        <w:tc>
          <w:tcPr>
            <w:tcW w:w="1795" w:type="dxa"/>
            <w:shd w:val="clear" w:color="auto" w:fill="E2EFD9" w:themeFill="accent6" w:themeFillTint="33"/>
          </w:tcPr>
          <w:p w14:paraId="17794D31"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b/>
                <w:bCs/>
                <w:color w:val="000000" w:themeColor="text1"/>
                <w:lang w:val="ro-RO"/>
              </w:rPr>
              <w:t>Obiectiv General 2</w:t>
            </w:r>
          </w:p>
        </w:tc>
        <w:tc>
          <w:tcPr>
            <w:tcW w:w="8088" w:type="dxa"/>
            <w:shd w:val="clear" w:color="auto" w:fill="E2EFD9" w:themeFill="accent6" w:themeFillTint="33"/>
          </w:tcPr>
          <w:p w14:paraId="23930A59" w14:textId="77777777" w:rsidR="00A70B87" w:rsidRPr="00FE7C26" w:rsidRDefault="00A70B87" w:rsidP="00D0070B">
            <w:pPr>
              <w:spacing w:after="160" w:line="259" w:lineRule="auto"/>
              <w:rPr>
                <w:rFonts w:ascii="Arial" w:hAnsi="Arial" w:cs="Arial"/>
                <w:color w:val="000000" w:themeColor="text1"/>
                <w:lang w:val="ro-RO"/>
              </w:rPr>
            </w:pPr>
            <w:r w:rsidRPr="00FE7C26">
              <w:rPr>
                <w:rFonts w:ascii="Arial" w:hAnsi="Arial" w:cs="Arial"/>
                <w:b/>
                <w:bCs/>
                <w:color w:val="000000" w:themeColor="text1"/>
                <w:lang w:val="ro-RO"/>
              </w:rPr>
              <w:t>Prevenirea și reducerea cantității de deșeuri municipale generate și eliminate prin depozitare</w:t>
            </w:r>
          </w:p>
        </w:tc>
      </w:tr>
      <w:tr w:rsidR="00FE7C26" w:rsidRPr="00FE7C26" w14:paraId="3F57828D" w14:textId="77777777" w:rsidTr="00D0070B">
        <w:tc>
          <w:tcPr>
            <w:tcW w:w="1795" w:type="dxa"/>
          </w:tcPr>
          <w:p w14:paraId="46ABD4C3" w14:textId="77777777" w:rsidR="00A70B87" w:rsidRPr="00FE7C26" w:rsidRDefault="00A70B87" w:rsidP="00D0070B">
            <w:pPr>
              <w:ind w:right="72"/>
              <w:jc w:val="right"/>
              <w:rPr>
                <w:rFonts w:ascii="Arial" w:hAnsi="Arial" w:cs="Arial"/>
                <w:color w:val="000000" w:themeColor="text1"/>
                <w:lang w:val="ro-RO"/>
              </w:rPr>
            </w:pPr>
          </w:p>
        </w:tc>
        <w:tc>
          <w:tcPr>
            <w:tcW w:w="8088" w:type="dxa"/>
          </w:tcPr>
          <w:p w14:paraId="7D5FBCD1" w14:textId="77777777" w:rsidR="00A70B87" w:rsidRPr="00FE7C26" w:rsidRDefault="00A70B87" w:rsidP="00FC73E1">
            <w:pPr>
              <w:ind w:right="72"/>
              <w:jc w:val="both"/>
              <w:rPr>
                <w:rFonts w:ascii="Arial" w:hAnsi="Arial" w:cs="Arial"/>
                <w:color w:val="000000" w:themeColor="text1"/>
                <w:lang w:val="ro-RO"/>
              </w:rPr>
            </w:pPr>
            <w:r w:rsidRPr="00FE7C26">
              <w:rPr>
                <w:rFonts w:ascii="Arial" w:hAnsi="Arial" w:cs="Arial"/>
                <w:color w:val="000000" w:themeColor="text1"/>
                <w:lang w:val="ro-RO"/>
              </w:rPr>
              <w:t xml:space="preserve">Acest obiectiv se concentrează pe diminuarea cantității de deșeuri produse și a celor eliminate prin depozitare, promovând practici sustenabile. </w:t>
            </w:r>
          </w:p>
          <w:p w14:paraId="05BE9DD8" w14:textId="77777777" w:rsidR="00FC73E1" w:rsidRPr="00FE7C26" w:rsidRDefault="00FC73E1" w:rsidP="00FC73E1">
            <w:pPr>
              <w:numPr>
                <w:ilvl w:val="0"/>
                <w:numId w:val="33"/>
              </w:numPr>
              <w:spacing w:after="160" w:line="259" w:lineRule="auto"/>
              <w:jc w:val="both"/>
              <w:rPr>
                <w:rFonts w:ascii="Arial" w:hAnsi="Arial" w:cs="Arial"/>
                <w:color w:val="000000" w:themeColor="text1"/>
                <w:lang w:val="it-IT"/>
              </w:rPr>
            </w:pPr>
            <w:r w:rsidRPr="00FE7C26">
              <w:rPr>
                <w:rFonts w:ascii="Arial" w:hAnsi="Arial" w:cs="Arial"/>
                <w:b/>
                <w:bCs/>
                <w:color w:val="000000" w:themeColor="text1"/>
                <w:lang w:val="it-IT"/>
              </w:rPr>
              <w:t xml:space="preserve">(OS 2.1) </w:t>
            </w:r>
            <w:r w:rsidRPr="00FE7C26">
              <w:rPr>
                <w:rFonts w:ascii="Arial" w:hAnsi="Arial" w:cs="Arial"/>
                <w:color w:val="000000" w:themeColor="text1"/>
                <w:lang w:val="it-IT"/>
              </w:rPr>
              <w:t>Prevenirea și reducerea cantității de deșeuri eliminate prin depozitare cu cel puțin 30% până în anul 2029, prin măsuri de reducere la sursă, reutilizare și reciclare, inclusiv reducerea cu minimum 15% a cantității de deșeuri biodegradabile depozitate până în 2027.</w:t>
            </w:r>
          </w:p>
          <w:p w14:paraId="7CBA0AFB" w14:textId="77777777" w:rsidR="00FC73E1" w:rsidRPr="00FE7C26" w:rsidRDefault="00FC73E1" w:rsidP="00FC73E1">
            <w:pPr>
              <w:numPr>
                <w:ilvl w:val="0"/>
                <w:numId w:val="33"/>
              </w:numPr>
              <w:spacing w:after="160" w:line="259" w:lineRule="auto"/>
              <w:jc w:val="both"/>
              <w:rPr>
                <w:rFonts w:ascii="Arial" w:hAnsi="Arial" w:cs="Arial"/>
                <w:color w:val="000000" w:themeColor="text1"/>
                <w:lang w:val="it-IT"/>
              </w:rPr>
            </w:pPr>
            <w:r w:rsidRPr="00FE7C26">
              <w:rPr>
                <w:rFonts w:ascii="Arial" w:hAnsi="Arial" w:cs="Arial"/>
                <w:b/>
                <w:bCs/>
                <w:color w:val="000000" w:themeColor="text1"/>
                <w:lang w:val="it-IT"/>
              </w:rPr>
              <w:t>(OS 2.2)</w:t>
            </w:r>
            <w:r w:rsidRPr="00FE7C26">
              <w:rPr>
                <w:rFonts w:ascii="Arial" w:hAnsi="Arial" w:cs="Arial"/>
                <w:color w:val="000000" w:themeColor="text1"/>
                <w:lang w:val="it-IT"/>
              </w:rPr>
              <w:t xml:space="preserve"> Sporirea gradului de informare și sensibilizare a publicului, prin campanii educaționale și de conștientizare, care să încurajeze comportamente responsabile privind deșeurile.</w:t>
            </w:r>
          </w:p>
          <w:p w14:paraId="490E2969" w14:textId="1EFBEB00" w:rsidR="00FC73E1" w:rsidRPr="00FE7C26" w:rsidRDefault="00FC73E1" w:rsidP="004801F6">
            <w:pPr>
              <w:numPr>
                <w:ilvl w:val="0"/>
                <w:numId w:val="33"/>
              </w:numPr>
              <w:spacing w:after="160" w:line="259" w:lineRule="auto"/>
              <w:jc w:val="both"/>
              <w:rPr>
                <w:rFonts w:ascii="Arial" w:hAnsi="Arial" w:cs="Arial"/>
                <w:color w:val="000000" w:themeColor="text1"/>
                <w:lang w:val="it-IT"/>
              </w:rPr>
            </w:pPr>
            <w:r w:rsidRPr="00FE7C26">
              <w:rPr>
                <w:rFonts w:ascii="Arial" w:hAnsi="Arial" w:cs="Arial"/>
                <w:b/>
                <w:bCs/>
                <w:color w:val="000000" w:themeColor="text1"/>
                <w:lang w:val="it-IT"/>
              </w:rPr>
              <w:t>(OS 2.3)</w:t>
            </w:r>
            <w:r w:rsidRPr="00FE7C26">
              <w:rPr>
                <w:rFonts w:ascii="Arial" w:hAnsi="Arial" w:cs="Arial"/>
                <w:color w:val="000000" w:themeColor="text1"/>
                <w:lang w:val="it-IT"/>
              </w:rPr>
              <w:t xml:space="preserve"> Promovarea achizițiilor publice verzi și a serviciilor locale de reparație, reutilizare și reciclare, pentru stimularea economiei circulare la nivel local.</w:t>
            </w:r>
          </w:p>
        </w:tc>
      </w:tr>
      <w:tr w:rsidR="00FE7C26" w:rsidRPr="00FE7C26" w14:paraId="243012B4" w14:textId="77777777" w:rsidTr="00807933">
        <w:trPr>
          <w:trHeight w:val="377"/>
        </w:trPr>
        <w:tc>
          <w:tcPr>
            <w:tcW w:w="1795" w:type="dxa"/>
            <w:shd w:val="clear" w:color="auto" w:fill="E2EFD9" w:themeFill="accent6" w:themeFillTint="33"/>
          </w:tcPr>
          <w:p w14:paraId="1B383A29"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b/>
                <w:bCs/>
                <w:color w:val="000000" w:themeColor="text1"/>
                <w:lang w:val="ro-RO"/>
              </w:rPr>
              <w:t>Obiectiv General 3</w:t>
            </w:r>
          </w:p>
        </w:tc>
        <w:tc>
          <w:tcPr>
            <w:tcW w:w="8088" w:type="dxa"/>
            <w:shd w:val="clear" w:color="auto" w:fill="E2EFD9" w:themeFill="accent6" w:themeFillTint="33"/>
          </w:tcPr>
          <w:p w14:paraId="65C72700" w14:textId="36AA9506" w:rsidR="00A70B87" w:rsidRPr="00FE7C26" w:rsidRDefault="00A70B87" w:rsidP="00AC1611">
            <w:pPr>
              <w:ind w:right="72"/>
              <w:rPr>
                <w:rFonts w:ascii="Arial" w:hAnsi="Arial" w:cs="Arial"/>
                <w:color w:val="000000" w:themeColor="text1"/>
                <w:lang w:val="ro-RO"/>
              </w:rPr>
            </w:pPr>
            <w:r w:rsidRPr="00FE7C26">
              <w:rPr>
                <w:rFonts w:ascii="Arial" w:hAnsi="Arial" w:cs="Arial"/>
                <w:b/>
                <w:bCs/>
                <w:color w:val="000000" w:themeColor="text1"/>
                <w:lang w:val="ro-RO"/>
              </w:rPr>
              <w:t>Dezvoltarea serviciului de gestionare a deșeurilor municipale și a altor fluxuri de deșeuri</w:t>
            </w:r>
          </w:p>
        </w:tc>
      </w:tr>
      <w:tr w:rsidR="00FE7C26" w:rsidRPr="00FE7C26" w14:paraId="02404151" w14:textId="77777777" w:rsidTr="00D0070B">
        <w:tc>
          <w:tcPr>
            <w:tcW w:w="1795" w:type="dxa"/>
          </w:tcPr>
          <w:p w14:paraId="634A45DA"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color w:val="000000" w:themeColor="text1"/>
                <w:lang w:val="ro-RO"/>
              </w:rPr>
              <w:t>Obiective specifice</w:t>
            </w:r>
          </w:p>
        </w:tc>
        <w:tc>
          <w:tcPr>
            <w:tcW w:w="8088" w:type="dxa"/>
          </w:tcPr>
          <w:p w14:paraId="7F775B2B" w14:textId="77777777" w:rsidR="00FC73E1" w:rsidRPr="00FE7C26" w:rsidRDefault="00FC73E1" w:rsidP="00FC73E1">
            <w:pPr>
              <w:ind w:right="72"/>
              <w:jc w:val="both"/>
              <w:rPr>
                <w:rFonts w:ascii="Arial" w:hAnsi="Arial" w:cs="Arial"/>
                <w:color w:val="000000" w:themeColor="text1"/>
                <w:lang w:val="ro-RO"/>
              </w:rPr>
            </w:pPr>
            <w:r w:rsidRPr="00FE7C26">
              <w:rPr>
                <w:rFonts w:ascii="Arial" w:hAnsi="Arial" w:cs="Arial"/>
                <w:color w:val="000000" w:themeColor="text1"/>
                <w:lang w:val="ro-RO"/>
              </w:rPr>
              <w:t>Acest obiectiv vizează extinderea și îmbunătățirea serviciilor de gestionare a deșeurilor, în conformitate cu principiile colectării separate și cu cerințele regionale.</w:t>
            </w:r>
          </w:p>
          <w:p w14:paraId="20F17057" w14:textId="77777777" w:rsidR="00FC73E1" w:rsidRPr="00FE7C26" w:rsidRDefault="00FC73E1" w:rsidP="00FC73E1">
            <w:pPr>
              <w:numPr>
                <w:ilvl w:val="0"/>
                <w:numId w:val="34"/>
              </w:numPr>
              <w:ind w:right="72"/>
              <w:jc w:val="both"/>
              <w:rPr>
                <w:rFonts w:ascii="Arial" w:hAnsi="Arial" w:cs="Arial"/>
                <w:color w:val="000000" w:themeColor="text1"/>
                <w:lang w:val="it-IT"/>
              </w:rPr>
            </w:pPr>
            <w:r w:rsidRPr="00FE7C26">
              <w:rPr>
                <w:rFonts w:ascii="Arial" w:hAnsi="Arial" w:cs="Arial"/>
                <w:b/>
                <w:color w:val="000000" w:themeColor="text1"/>
                <w:lang w:val="it-IT"/>
              </w:rPr>
              <w:t>(OS 3.1)</w:t>
            </w:r>
            <w:r w:rsidRPr="00FE7C26">
              <w:rPr>
                <w:rFonts w:ascii="Arial" w:hAnsi="Arial" w:cs="Arial"/>
                <w:color w:val="000000" w:themeColor="text1"/>
                <w:lang w:val="it-IT"/>
              </w:rPr>
              <w:t xml:space="preserve"> Implementarea colectării separate pe trei fracții principale — plastic/metal, sticlă și deșeuri organice — pentru creșterea ratei de reciclare și reducerea volumului de deșeuri depozitate.</w:t>
            </w:r>
          </w:p>
          <w:p w14:paraId="696F8CD9" w14:textId="4C6A769D" w:rsidR="00FC73E1" w:rsidRPr="00FE7C26" w:rsidRDefault="00FC73E1" w:rsidP="00FC73E1">
            <w:pPr>
              <w:numPr>
                <w:ilvl w:val="0"/>
                <w:numId w:val="34"/>
              </w:numPr>
              <w:ind w:right="72"/>
              <w:jc w:val="both"/>
              <w:rPr>
                <w:rFonts w:ascii="Arial" w:hAnsi="Arial" w:cs="Arial"/>
                <w:color w:val="000000" w:themeColor="text1"/>
              </w:rPr>
            </w:pPr>
            <w:r w:rsidRPr="00FE7C26">
              <w:rPr>
                <w:rFonts w:ascii="Arial" w:hAnsi="Arial" w:cs="Arial"/>
                <w:b/>
                <w:color w:val="000000" w:themeColor="text1"/>
                <w:lang w:val="it-IT"/>
              </w:rPr>
              <w:t>(OS 3.2)</w:t>
            </w:r>
            <w:r w:rsidRPr="00FE7C26">
              <w:rPr>
                <w:rFonts w:ascii="Arial" w:hAnsi="Arial" w:cs="Arial"/>
                <w:color w:val="000000" w:themeColor="text1"/>
                <w:lang w:val="it-IT"/>
              </w:rPr>
              <w:t xml:space="preserve"> Îmbunătățirea gestionării deșeurilor reciclabile prin amenajarea unui spațiu de depozitare temporară dotat cu echipamente adecvate (presă de balotat etc.) </w:t>
            </w:r>
            <w:r w:rsidRPr="00FE7C26">
              <w:rPr>
                <w:rFonts w:ascii="Arial" w:hAnsi="Arial" w:cs="Arial"/>
                <w:color w:val="000000" w:themeColor="text1"/>
              </w:rPr>
              <w:t>ș</w:t>
            </w:r>
            <w:r w:rsidR="00B33CE4" w:rsidRPr="00FE7C26">
              <w:rPr>
                <w:rFonts w:ascii="Arial" w:hAnsi="Arial" w:cs="Arial"/>
                <w:color w:val="000000" w:themeColor="text1"/>
              </w:rPr>
              <w:t>i instruirea personalului,</w:t>
            </w:r>
            <w:r w:rsidR="00B33CE4" w:rsidRPr="00FE7C26">
              <w:rPr>
                <w:rFonts w:ascii="Arial" w:hAnsi="Arial" w:cs="Arial"/>
                <w:color w:val="000000" w:themeColor="text1"/>
                <w:lang w:val="ro-RO"/>
              </w:rPr>
              <w:t xml:space="preserve"> asigurând astfel un proces eficient și sigur de gestionare a deșeurilor reciclabile</w:t>
            </w:r>
          </w:p>
          <w:p w14:paraId="33669A75" w14:textId="67D8A760" w:rsidR="00FC73E1" w:rsidRPr="00FE7C26" w:rsidRDefault="00FC73E1" w:rsidP="00D0070B">
            <w:pPr>
              <w:numPr>
                <w:ilvl w:val="0"/>
                <w:numId w:val="34"/>
              </w:numPr>
              <w:ind w:right="72"/>
              <w:jc w:val="both"/>
              <w:rPr>
                <w:rFonts w:ascii="Arial" w:hAnsi="Arial" w:cs="Arial"/>
                <w:color w:val="000000" w:themeColor="text1"/>
                <w:lang w:val="it-IT"/>
              </w:rPr>
            </w:pPr>
            <w:r w:rsidRPr="00FE7C26">
              <w:rPr>
                <w:rFonts w:ascii="Arial" w:hAnsi="Arial" w:cs="Arial"/>
                <w:b/>
                <w:color w:val="000000" w:themeColor="text1"/>
                <w:lang w:val="it-IT"/>
              </w:rPr>
              <w:t>(OS 3.3)</w:t>
            </w:r>
            <w:r w:rsidRPr="00FE7C26">
              <w:rPr>
                <w:rFonts w:ascii="Arial" w:hAnsi="Arial" w:cs="Arial"/>
                <w:color w:val="000000" w:themeColor="text1"/>
                <w:lang w:val="it-IT"/>
              </w:rPr>
              <w:t xml:space="preserve"> Capacitarea operatorului municipal prin achiziția de echipamente (autospecială de colectare, cântar) și cooperarea cu operatori autorizați/sisteme REP pentru dezvoltarea serviciilor complementare de gestionare.</w:t>
            </w:r>
          </w:p>
        </w:tc>
      </w:tr>
      <w:tr w:rsidR="00FE7C26" w:rsidRPr="00FE7C26" w14:paraId="022424D3" w14:textId="77777777" w:rsidTr="00D0070B">
        <w:tc>
          <w:tcPr>
            <w:tcW w:w="1795" w:type="dxa"/>
            <w:shd w:val="clear" w:color="auto" w:fill="E2EFD9" w:themeFill="accent6" w:themeFillTint="33"/>
          </w:tcPr>
          <w:p w14:paraId="7616667D"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b/>
                <w:bCs/>
                <w:color w:val="000000" w:themeColor="text1"/>
                <w:lang w:val="ro-RO"/>
              </w:rPr>
              <w:lastRenderedPageBreak/>
              <w:t>Obiectiv General 4</w:t>
            </w:r>
          </w:p>
        </w:tc>
        <w:tc>
          <w:tcPr>
            <w:tcW w:w="8088" w:type="dxa"/>
            <w:shd w:val="clear" w:color="auto" w:fill="E2EFD9" w:themeFill="accent6" w:themeFillTint="33"/>
          </w:tcPr>
          <w:p w14:paraId="5466ADBE" w14:textId="3C639841" w:rsidR="00A70B87" w:rsidRPr="00FE7C26" w:rsidRDefault="00A70B87" w:rsidP="00D0070B">
            <w:pPr>
              <w:ind w:right="72"/>
              <w:rPr>
                <w:rFonts w:ascii="Arial" w:hAnsi="Arial" w:cs="Arial"/>
                <w:color w:val="000000" w:themeColor="text1"/>
                <w:lang w:val="ro-RO"/>
              </w:rPr>
            </w:pPr>
            <w:r w:rsidRPr="00FE7C26">
              <w:rPr>
                <w:rFonts w:ascii="Arial" w:hAnsi="Arial" w:cs="Arial"/>
                <w:b/>
                <w:bCs/>
                <w:color w:val="000000" w:themeColor="text1"/>
                <w:lang w:val="ro-RO"/>
              </w:rPr>
              <w:t>Contribuția locală la prevenirea și reducerea poluării și implementarea Sistemului de Management Integrat al Deșeurilor (SMID) la nivel regional (</w:t>
            </w:r>
            <w:r w:rsidR="005D0DAF" w:rsidRPr="00FE7C26">
              <w:rPr>
                <w:rFonts w:ascii="Arial" w:hAnsi="Arial" w:cs="Arial"/>
                <w:b/>
                <w:bCs/>
                <w:color w:val="000000" w:themeColor="text1"/>
                <w:lang w:val="ro-RO"/>
              </w:rPr>
              <w:t>RMD 8</w:t>
            </w:r>
            <w:r w:rsidRPr="00FE7C26">
              <w:rPr>
                <w:rFonts w:ascii="Arial" w:hAnsi="Arial" w:cs="Arial"/>
                <w:b/>
                <w:bCs/>
                <w:color w:val="000000" w:themeColor="text1"/>
                <w:lang w:val="ro-RO"/>
              </w:rPr>
              <w:t>)</w:t>
            </w:r>
          </w:p>
        </w:tc>
      </w:tr>
      <w:tr w:rsidR="00FE7C26" w:rsidRPr="00FE7C26" w14:paraId="704862DB" w14:textId="77777777" w:rsidTr="00D0070B">
        <w:tc>
          <w:tcPr>
            <w:tcW w:w="1795" w:type="dxa"/>
          </w:tcPr>
          <w:p w14:paraId="3FA55B1D" w14:textId="77777777" w:rsidR="00A70B87" w:rsidRPr="00FE7C26" w:rsidRDefault="00A70B87" w:rsidP="00D0070B">
            <w:pPr>
              <w:ind w:right="72"/>
              <w:rPr>
                <w:rFonts w:ascii="Arial" w:hAnsi="Arial" w:cs="Arial"/>
                <w:color w:val="000000" w:themeColor="text1"/>
                <w:lang w:val="ro-RO"/>
              </w:rPr>
            </w:pPr>
            <w:r w:rsidRPr="00FE7C26">
              <w:rPr>
                <w:rFonts w:ascii="Arial" w:hAnsi="Arial" w:cs="Arial"/>
                <w:color w:val="000000" w:themeColor="text1"/>
                <w:lang w:val="ro-RO"/>
              </w:rPr>
              <w:t>Obiective specifice</w:t>
            </w:r>
          </w:p>
        </w:tc>
        <w:tc>
          <w:tcPr>
            <w:tcW w:w="8088" w:type="dxa"/>
          </w:tcPr>
          <w:p w14:paraId="488C433D" w14:textId="7F0D186A" w:rsidR="00A70B87" w:rsidRPr="00FE7C26" w:rsidRDefault="00A70B87" w:rsidP="004801F6">
            <w:pPr>
              <w:spacing w:after="160" w:line="259" w:lineRule="auto"/>
              <w:ind w:right="72"/>
              <w:jc w:val="both"/>
              <w:rPr>
                <w:rFonts w:ascii="Arial" w:hAnsi="Arial" w:cs="Arial"/>
                <w:color w:val="000000" w:themeColor="text1"/>
                <w:lang w:val="ro-RO"/>
              </w:rPr>
            </w:pPr>
            <w:r w:rsidRPr="00FE7C26">
              <w:rPr>
                <w:rFonts w:ascii="Arial" w:hAnsi="Arial" w:cs="Arial"/>
                <w:color w:val="000000" w:themeColor="text1"/>
                <w:lang w:val="ro-RO"/>
              </w:rPr>
              <w:t xml:space="preserve">Acest obiectiv are ca scop participarea activă a </w:t>
            </w:r>
            <w:r w:rsidR="00430DAA" w:rsidRPr="00FE7C26">
              <w:rPr>
                <w:rFonts w:ascii="Arial" w:hAnsi="Arial" w:cs="Arial"/>
                <w:color w:val="000000" w:themeColor="text1"/>
                <w:lang w:val="ro-RO"/>
              </w:rPr>
              <w:t xml:space="preserve"> or.</w:t>
            </w:r>
            <w:r w:rsidR="00E9103F">
              <w:rPr>
                <w:rFonts w:ascii="Arial" w:hAnsi="Arial" w:cs="Arial"/>
                <w:color w:val="000000" w:themeColor="text1"/>
                <w:lang w:val="ro-RO"/>
              </w:rPr>
              <w:t xml:space="preserve"> </w:t>
            </w:r>
            <w:r w:rsidR="00430DAA" w:rsidRPr="00FE7C26">
              <w:rPr>
                <w:rFonts w:ascii="Arial" w:hAnsi="Arial" w:cs="Arial"/>
                <w:color w:val="000000" w:themeColor="text1"/>
                <w:lang w:val="ro-RO"/>
              </w:rPr>
              <w:t>Ocnița</w:t>
            </w:r>
            <w:r w:rsidRPr="00FE7C26">
              <w:rPr>
                <w:rFonts w:ascii="Arial" w:hAnsi="Arial" w:cs="Arial"/>
                <w:color w:val="000000" w:themeColor="text1"/>
                <w:lang w:val="ro-RO"/>
              </w:rPr>
              <w:t xml:space="preserve"> la eforturile regionale de reducere a poluării și implementare a SMID</w:t>
            </w:r>
            <w:r w:rsidR="00214C2A" w:rsidRPr="00FE7C26">
              <w:rPr>
                <w:rFonts w:ascii="Arial" w:hAnsi="Arial" w:cs="Arial"/>
                <w:color w:val="000000" w:themeColor="text1"/>
                <w:lang w:val="ro-RO"/>
              </w:rPr>
              <w:t>,</w:t>
            </w:r>
            <w:r w:rsidR="00214C2A" w:rsidRPr="00FE7C26">
              <w:rPr>
                <w:rFonts w:ascii="Arial" w:hAnsi="Arial" w:cs="Arial"/>
                <w:color w:val="000000" w:themeColor="text1"/>
                <w:lang w:val="it-IT"/>
              </w:rPr>
              <w:t xml:space="preserve"> în concordanță cu Programul Național de Gestionare a Deșeurilor și Planul regional RMD </w:t>
            </w:r>
            <w:r w:rsidR="002D1FF1" w:rsidRPr="00FE7C26">
              <w:rPr>
                <w:rFonts w:ascii="Arial" w:hAnsi="Arial" w:cs="Arial"/>
                <w:color w:val="000000" w:themeColor="text1"/>
                <w:lang w:val="it-IT"/>
              </w:rPr>
              <w:t>8</w:t>
            </w:r>
            <w:r w:rsidR="00214C2A" w:rsidRPr="00FE7C26">
              <w:rPr>
                <w:rFonts w:ascii="Arial" w:hAnsi="Arial" w:cs="Arial"/>
                <w:color w:val="000000" w:themeColor="text1"/>
                <w:lang w:val="it-IT"/>
              </w:rPr>
              <w:t>.</w:t>
            </w:r>
            <w:r w:rsidR="00214C2A" w:rsidRPr="00FE7C26">
              <w:rPr>
                <w:rFonts w:ascii="Arial" w:hAnsi="Arial" w:cs="Arial"/>
                <w:color w:val="000000" w:themeColor="text1"/>
                <w:lang w:val="ro-RO"/>
              </w:rPr>
              <w:t xml:space="preserve"> </w:t>
            </w:r>
          </w:p>
          <w:p w14:paraId="60F36D37" w14:textId="51F146C6" w:rsidR="00B33CE4" w:rsidRPr="00FE7C26" w:rsidRDefault="00B33CE4" w:rsidP="00B33CE4">
            <w:pPr>
              <w:numPr>
                <w:ilvl w:val="0"/>
                <w:numId w:val="34"/>
              </w:numPr>
              <w:spacing w:after="160" w:line="259" w:lineRule="auto"/>
              <w:ind w:right="72"/>
              <w:jc w:val="both"/>
              <w:rPr>
                <w:rFonts w:ascii="Arial" w:hAnsi="Arial" w:cs="Arial"/>
                <w:color w:val="000000" w:themeColor="text1"/>
                <w:lang w:val="it-IT"/>
              </w:rPr>
            </w:pPr>
            <w:r w:rsidRPr="00FE7C26">
              <w:rPr>
                <w:rFonts w:ascii="Arial" w:hAnsi="Arial" w:cs="Arial"/>
                <w:b/>
                <w:bCs/>
                <w:color w:val="000000" w:themeColor="text1"/>
                <w:lang w:val="it-IT"/>
              </w:rPr>
              <w:t>OS 4.1.</w:t>
            </w:r>
            <w:r w:rsidRPr="00FE7C26">
              <w:rPr>
                <w:rFonts w:ascii="Arial" w:hAnsi="Arial" w:cs="Arial"/>
                <w:color w:val="000000" w:themeColor="text1"/>
                <w:lang w:val="it-IT"/>
              </w:rPr>
              <w:t xml:space="preserve"> Ecologizarea localității prin gestionarea conformă a depozitului de deșeuri și a gunoiștilor</w:t>
            </w:r>
            <w:r w:rsidR="00214C2A" w:rsidRPr="00FE7C26">
              <w:rPr>
                <w:rFonts w:ascii="Arial" w:hAnsi="Arial" w:cs="Arial"/>
                <w:color w:val="000000" w:themeColor="text1"/>
                <w:lang w:val="it-IT"/>
              </w:rPr>
              <w:t xml:space="preserve"> neautorizate</w:t>
            </w:r>
            <w:r w:rsidRPr="00FE7C26">
              <w:rPr>
                <w:rFonts w:ascii="Arial" w:hAnsi="Arial" w:cs="Arial"/>
                <w:color w:val="000000" w:themeColor="text1"/>
                <w:lang w:val="it-IT"/>
              </w:rPr>
              <w:t>, inclusiv identificarea și eliminarea depozitelor neautorizate, restaurarea zonelor afectate și prevenirea poluării.</w:t>
            </w:r>
          </w:p>
          <w:p w14:paraId="17FCDAF1" w14:textId="77777777" w:rsidR="004801F6" w:rsidRPr="00FE7C26" w:rsidRDefault="00B33CE4" w:rsidP="004801F6">
            <w:pPr>
              <w:numPr>
                <w:ilvl w:val="0"/>
                <w:numId w:val="34"/>
              </w:numPr>
              <w:spacing w:after="160" w:line="259" w:lineRule="auto"/>
              <w:ind w:right="72"/>
              <w:jc w:val="both"/>
              <w:rPr>
                <w:rFonts w:ascii="Arial" w:hAnsi="Arial" w:cs="Arial"/>
                <w:color w:val="000000" w:themeColor="text1"/>
                <w:lang w:val="it-IT"/>
              </w:rPr>
            </w:pPr>
            <w:r w:rsidRPr="00FE7C26">
              <w:rPr>
                <w:rFonts w:ascii="Arial" w:hAnsi="Arial" w:cs="Arial"/>
                <w:b/>
                <w:bCs/>
                <w:color w:val="000000" w:themeColor="text1"/>
                <w:lang w:val="it-IT"/>
              </w:rPr>
              <w:t>OS 4.2.</w:t>
            </w:r>
            <w:r w:rsidRPr="00FE7C26">
              <w:rPr>
                <w:rFonts w:ascii="Arial" w:hAnsi="Arial" w:cs="Arial"/>
                <w:color w:val="000000" w:themeColor="text1"/>
                <w:lang w:val="it-IT"/>
              </w:rPr>
              <w:t xml:space="preserve"> Organizarea controlului contravențiilor în domeniul gestionării deșeurilor, asigurând respectarea legislației și a normelor locale, prin monitorizarea și sancționarea abaterilor.</w:t>
            </w:r>
          </w:p>
          <w:p w14:paraId="45A544AC" w14:textId="4E09FED7" w:rsidR="00B33CE4" w:rsidRPr="00FE7C26" w:rsidRDefault="00B33CE4" w:rsidP="004801F6">
            <w:pPr>
              <w:numPr>
                <w:ilvl w:val="0"/>
                <w:numId w:val="34"/>
              </w:numPr>
              <w:spacing w:after="160" w:line="259" w:lineRule="auto"/>
              <w:ind w:right="72"/>
              <w:jc w:val="both"/>
              <w:rPr>
                <w:rFonts w:ascii="Arial" w:hAnsi="Arial" w:cs="Arial"/>
                <w:color w:val="000000" w:themeColor="text1"/>
                <w:lang w:val="it-IT"/>
              </w:rPr>
            </w:pPr>
            <w:r w:rsidRPr="00FE7C26">
              <w:rPr>
                <w:rFonts w:ascii="Arial" w:hAnsi="Arial" w:cs="Arial"/>
                <w:b/>
                <w:bCs/>
                <w:color w:val="000000" w:themeColor="text1"/>
                <w:lang w:val="it-IT"/>
              </w:rPr>
              <w:t>OS 4.3.</w:t>
            </w:r>
            <w:r w:rsidRPr="00FE7C26">
              <w:rPr>
                <w:rFonts w:ascii="Arial" w:hAnsi="Arial" w:cs="Arial"/>
                <w:color w:val="000000" w:themeColor="text1"/>
                <w:lang w:val="it-IT"/>
              </w:rPr>
              <w:t xml:space="preserve"> Alinierea serviciului local de gestionare a deșeurilor la sistemul regional integrat (RMD </w:t>
            </w:r>
            <w:r w:rsidR="002D1FF1" w:rsidRPr="00FE7C26">
              <w:rPr>
                <w:rFonts w:ascii="Arial" w:hAnsi="Arial" w:cs="Arial"/>
                <w:color w:val="000000" w:themeColor="text1"/>
                <w:lang w:val="it-IT"/>
              </w:rPr>
              <w:t>8</w:t>
            </w:r>
            <w:r w:rsidRPr="00FE7C26">
              <w:rPr>
                <w:rFonts w:ascii="Arial" w:hAnsi="Arial" w:cs="Arial"/>
                <w:color w:val="000000" w:themeColor="text1"/>
                <w:lang w:val="it-IT"/>
              </w:rPr>
              <w:t>).</w:t>
            </w:r>
          </w:p>
        </w:tc>
      </w:tr>
    </w:tbl>
    <w:p w14:paraId="252CED1D" w14:textId="4A9EA6D7" w:rsidR="007446B7" w:rsidRPr="00FE7C26" w:rsidRDefault="007446B7" w:rsidP="007446B7">
      <w:pPr>
        <w:tabs>
          <w:tab w:val="left" w:pos="1830"/>
        </w:tabs>
        <w:rPr>
          <w:rFonts w:ascii="Arial" w:hAnsi="Arial" w:cs="Arial"/>
          <w:color w:val="000000" w:themeColor="text1"/>
          <w:lang w:val="ro-MD"/>
        </w:rPr>
        <w:sectPr w:rsidR="007446B7" w:rsidRPr="00FE7C26" w:rsidSect="00F13F6E">
          <w:footerReference w:type="default" r:id="rId57"/>
          <w:pgSz w:w="12240" w:h="15840"/>
          <w:pgMar w:top="993" w:right="907" w:bottom="1138" w:left="1440" w:header="720" w:footer="720" w:gutter="0"/>
          <w:cols w:space="720"/>
          <w:titlePg/>
          <w:docGrid w:linePitch="360"/>
        </w:sectPr>
      </w:pPr>
    </w:p>
    <w:p w14:paraId="639262A8" w14:textId="29D866AD" w:rsidR="00BE2614" w:rsidRPr="003C182A" w:rsidRDefault="00BE2614"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RO"/>
        </w:rPr>
      </w:pPr>
      <w:r w:rsidRPr="003C182A">
        <w:rPr>
          <w:rFonts w:ascii="Arial" w:hAnsi="Arial" w:cs="Arial"/>
          <w:lang w:val="ro-RO"/>
        </w:rPr>
        <w:lastRenderedPageBreak/>
        <w:t xml:space="preserve">Pentru </w:t>
      </w:r>
      <w:r w:rsidR="002A17E6">
        <w:rPr>
          <w:rFonts w:ascii="Arial" w:hAnsi="Arial" w:cs="Arial"/>
          <w:lang w:val="ro-RO"/>
        </w:rPr>
        <w:t xml:space="preserve">a implementa acțiunile </w:t>
      </w:r>
      <w:r w:rsidRPr="003C182A">
        <w:rPr>
          <w:rFonts w:ascii="Arial" w:hAnsi="Arial" w:cs="Arial"/>
          <w:lang w:val="ro-RO"/>
        </w:rPr>
        <w:t>PLGD</w:t>
      </w:r>
      <w:r w:rsidR="0092700E" w:rsidRPr="003C182A">
        <w:rPr>
          <w:rFonts w:ascii="Arial" w:hAnsi="Arial" w:cs="Arial"/>
          <w:lang w:val="ro-RO"/>
        </w:rPr>
        <w:t xml:space="preserve"> în </w:t>
      </w:r>
      <w:r w:rsidR="005A0DD8">
        <w:rPr>
          <w:rFonts w:ascii="Arial" w:hAnsi="Arial" w:cs="Arial"/>
          <w:lang w:val="ro-RO"/>
        </w:rPr>
        <w:t>or.</w:t>
      </w:r>
      <w:r w:rsidR="00430DAA">
        <w:rPr>
          <w:rFonts w:ascii="Arial" w:hAnsi="Arial" w:cs="Arial"/>
          <w:lang w:val="ro-RO"/>
        </w:rPr>
        <w:t xml:space="preserve"> Ocnița</w:t>
      </w:r>
      <w:r w:rsidR="00D90EDE">
        <w:rPr>
          <w:rFonts w:ascii="Arial" w:hAnsi="Arial" w:cs="Arial"/>
          <w:lang w:val="ro-RO"/>
        </w:rPr>
        <w:t xml:space="preserve"> </w:t>
      </w:r>
      <w:r w:rsidRPr="003C182A">
        <w:rPr>
          <w:rFonts w:ascii="Arial" w:hAnsi="Arial" w:cs="Arial"/>
          <w:lang w:val="ro-RO"/>
        </w:rPr>
        <w:t>este important de identificat corect responsabilii/partenerii implicați în realizarea activităților propuse. În acest sens</w:t>
      </w:r>
      <w:r w:rsidR="0092700E" w:rsidRPr="003C182A">
        <w:rPr>
          <w:rFonts w:ascii="Arial" w:hAnsi="Arial" w:cs="Arial"/>
          <w:lang w:val="ro-RO"/>
        </w:rPr>
        <w:t>, tabelul nr.</w:t>
      </w:r>
      <w:r w:rsidR="004E0575">
        <w:rPr>
          <w:rFonts w:ascii="Arial" w:hAnsi="Arial" w:cs="Arial"/>
          <w:lang w:val="ro-RO"/>
        </w:rPr>
        <w:t>24</w:t>
      </w:r>
      <w:r w:rsidRPr="003C182A">
        <w:rPr>
          <w:rFonts w:ascii="Arial" w:hAnsi="Arial" w:cs="Arial"/>
          <w:lang w:val="ro-RO"/>
        </w:rPr>
        <w:t xml:space="preserve"> </w:t>
      </w:r>
      <w:r w:rsidR="0092700E" w:rsidRPr="003C182A">
        <w:rPr>
          <w:rFonts w:ascii="Arial" w:hAnsi="Arial" w:cs="Arial"/>
          <w:lang w:val="ro-RO"/>
        </w:rPr>
        <w:t>prezintă o listă de responsabili/parteneri propuși pentru implementarea cu succes a PLGD.</w:t>
      </w:r>
    </w:p>
    <w:p w14:paraId="36FF851A" w14:textId="77777777" w:rsidR="0092700E" w:rsidRPr="003C182A" w:rsidRDefault="0092700E"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RO"/>
        </w:rPr>
      </w:pPr>
    </w:p>
    <w:p w14:paraId="2A0B22BB" w14:textId="6DE7D1FD" w:rsidR="008266EB" w:rsidRPr="003C182A" w:rsidRDefault="008266EB" w:rsidP="0042316C">
      <w:pPr>
        <w:spacing w:after="0" w:line="240" w:lineRule="auto"/>
        <w:ind w:right="72"/>
        <w:jc w:val="right"/>
        <w:rPr>
          <w:rFonts w:ascii="Arial" w:hAnsi="Arial" w:cs="Arial"/>
          <w:lang w:val="ro-RO"/>
        </w:rPr>
      </w:pPr>
      <w:r w:rsidRPr="00BA1537">
        <w:rPr>
          <w:rFonts w:ascii="Arial" w:hAnsi="Arial" w:cs="Arial"/>
          <w:b/>
          <w:bCs/>
          <w:lang w:val="ro-RO"/>
        </w:rPr>
        <w:t>Tabel</w:t>
      </w:r>
      <w:r w:rsidR="00CC3069" w:rsidRPr="00BA1537">
        <w:rPr>
          <w:rFonts w:ascii="Arial" w:hAnsi="Arial" w:cs="Arial"/>
          <w:b/>
          <w:bCs/>
          <w:lang w:val="ro-RO"/>
        </w:rPr>
        <w:t>ul</w:t>
      </w:r>
      <w:r w:rsidR="0092700E" w:rsidRPr="00BA1537">
        <w:rPr>
          <w:rFonts w:ascii="Arial" w:hAnsi="Arial" w:cs="Arial"/>
          <w:b/>
          <w:bCs/>
          <w:lang w:val="ro-RO"/>
        </w:rPr>
        <w:t xml:space="preserve"> </w:t>
      </w:r>
      <w:r w:rsidR="00BA61C6" w:rsidRPr="00BA1537">
        <w:rPr>
          <w:rFonts w:ascii="Arial" w:hAnsi="Arial" w:cs="Arial"/>
          <w:b/>
          <w:bCs/>
          <w:lang w:val="ro-RO"/>
        </w:rPr>
        <w:t>2</w:t>
      </w:r>
      <w:r w:rsidR="001E4CCD" w:rsidRPr="00BA1537">
        <w:rPr>
          <w:rFonts w:ascii="Arial" w:hAnsi="Arial" w:cs="Arial"/>
          <w:b/>
          <w:bCs/>
          <w:lang w:val="ro-RO"/>
        </w:rPr>
        <w:t>4</w:t>
      </w:r>
      <w:r w:rsidR="001E4CCD">
        <w:rPr>
          <w:rFonts w:ascii="Arial" w:hAnsi="Arial" w:cs="Arial"/>
          <w:lang w:val="ro-RO"/>
        </w:rPr>
        <w:t xml:space="preserve"> </w:t>
      </w:r>
    </w:p>
    <w:p w14:paraId="08403B93" w14:textId="30385B8E" w:rsidR="008266EB" w:rsidRPr="003C182A" w:rsidRDefault="008266EB" w:rsidP="0042316C">
      <w:pPr>
        <w:spacing w:after="0" w:line="240" w:lineRule="auto"/>
        <w:ind w:right="72"/>
        <w:jc w:val="right"/>
        <w:rPr>
          <w:rFonts w:ascii="Arial" w:hAnsi="Arial" w:cs="Arial"/>
          <w:b/>
          <w:bCs/>
          <w:lang w:val="ro-RO"/>
        </w:rPr>
      </w:pPr>
      <w:r w:rsidRPr="003C182A">
        <w:rPr>
          <w:rFonts w:ascii="Arial" w:hAnsi="Arial" w:cs="Arial"/>
          <w:b/>
          <w:bCs/>
          <w:lang w:val="ro-RO"/>
        </w:rPr>
        <w:t>Responsabili/parteneri în implementarea Planului PLGD</w:t>
      </w:r>
      <w:r w:rsidR="0092700E" w:rsidRPr="003C182A">
        <w:rPr>
          <w:rFonts w:ascii="Arial" w:hAnsi="Arial" w:cs="Arial"/>
          <w:b/>
          <w:bCs/>
          <w:lang w:val="ro-RO"/>
        </w:rPr>
        <w:t xml:space="preserve"> </w:t>
      </w:r>
      <w:r w:rsidR="00430DAA">
        <w:rPr>
          <w:rFonts w:ascii="Arial" w:hAnsi="Arial" w:cs="Arial"/>
          <w:b/>
          <w:bCs/>
          <w:lang w:val="ro-RO"/>
        </w:rPr>
        <w:t xml:space="preserve"> or.Ocnița</w:t>
      </w:r>
    </w:p>
    <w:p w14:paraId="1F76C25D" w14:textId="77777777" w:rsidR="008266EB" w:rsidRPr="003C182A" w:rsidRDefault="008266EB" w:rsidP="00423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RO"/>
        </w:rPr>
      </w:pPr>
    </w:p>
    <w:tbl>
      <w:tblPr>
        <w:tblStyle w:val="TableGrid0"/>
        <w:tblW w:w="9972" w:type="dxa"/>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25" w:type="dxa"/>
          <w:right w:w="27" w:type="dxa"/>
        </w:tblCellMar>
        <w:tblLook w:val="04A0" w:firstRow="1" w:lastRow="0" w:firstColumn="1" w:lastColumn="0" w:noHBand="0" w:noVBand="1"/>
      </w:tblPr>
      <w:tblGrid>
        <w:gridCol w:w="310"/>
        <w:gridCol w:w="1472"/>
        <w:gridCol w:w="1299"/>
        <w:gridCol w:w="892"/>
        <w:gridCol w:w="945"/>
        <w:gridCol w:w="1153"/>
        <w:gridCol w:w="974"/>
        <w:gridCol w:w="1094"/>
        <w:gridCol w:w="885"/>
        <w:gridCol w:w="948"/>
      </w:tblGrid>
      <w:tr w:rsidR="00EC0984" w:rsidRPr="003C182A" w14:paraId="14478FC7" w14:textId="77777777" w:rsidTr="00DB1BDF">
        <w:trPr>
          <w:trHeight w:val="601"/>
        </w:trPr>
        <w:tc>
          <w:tcPr>
            <w:tcW w:w="310" w:type="dxa"/>
            <w:shd w:val="clear" w:color="auto" w:fill="E2EFD9" w:themeFill="accent6" w:themeFillTint="33"/>
          </w:tcPr>
          <w:p w14:paraId="0FC90D86" w14:textId="21423524" w:rsidR="00EC0984" w:rsidRPr="003C182A" w:rsidRDefault="00EC0984" w:rsidP="0042316C">
            <w:pPr>
              <w:ind w:left="44"/>
              <w:rPr>
                <w:rFonts w:ascii="Arial" w:hAnsi="Arial" w:cs="Arial"/>
                <w:bCs/>
                <w:sz w:val="16"/>
                <w:szCs w:val="16"/>
                <w:lang w:val="ro-RO"/>
              </w:rPr>
            </w:pPr>
            <w:r w:rsidRPr="003C182A">
              <w:rPr>
                <w:rFonts w:ascii="Arial" w:eastAsia="Calibri" w:hAnsi="Arial" w:cs="Arial"/>
                <w:bCs/>
                <w:sz w:val="16"/>
                <w:szCs w:val="16"/>
                <w:lang w:val="ro-RO"/>
              </w:rPr>
              <w:t xml:space="preserve">Nr. </w:t>
            </w:r>
          </w:p>
        </w:tc>
        <w:tc>
          <w:tcPr>
            <w:tcW w:w="1472" w:type="dxa"/>
            <w:shd w:val="clear" w:color="auto" w:fill="E2EFD9" w:themeFill="accent6" w:themeFillTint="33"/>
          </w:tcPr>
          <w:p w14:paraId="2F189071" w14:textId="7F3C8B5F" w:rsidR="00EC0984" w:rsidRPr="003C182A" w:rsidRDefault="00EC0984" w:rsidP="0042316C">
            <w:pPr>
              <w:rPr>
                <w:rFonts w:ascii="Arial" w:hAnsi="Arial" w:cs="Arial"/>
                <w:bCs/>
                <w:sz w:val="16"/>
                <w:szCs w:val="16"/>
                <w:lang w:val="ro-RO"/>
              </w:rPr>
            </w:pPr>
            <w:r w:rsidRPr="003C182A">
              <w:rPr>
                <w:rFonts w:ascii="Arial" w:eastAsia="Calibri" w:hAnsi="Arial" w:cs="Arial"/>
                <w:bCs/>
                <w:sz w:val="16"/>
                <w:szCs w:val="16"/>
                <w:lang w:val="ro-RO"/>
              </w:rPr>
              <w:t xml:space="preserve">Grup țintă </w:t>
            </w:r>
          </w:p>
        </w:tc>
        <w:tc>
          <w:tcPr>
            <w:tcW w:w="1299" w:type="dxa"/>
            <w:shd w:val="clear" w:color="auto" w:fill="E2EFD9" w:themeFill="accent6" w:themeFillTint="33"/>
          </w:tcPr>
          <w:p w14:paraId="14D96018" w14:textId="77777777" w:rsidR="00EC0984" w:rsidRPr="003C182A" w:rsidRDefault="00EC0984" w:rsidP="0042316C">
            <w:pPr>
              <w:jc w:val="center"/>
              <w:rPr>
                <w:rFonts w:ascii="Arial" w:eastAsia="Calibri" w:hAnsi="Arial" w:cs="Arial"/>
                <w:bCs/>
                <w:sz w:val="16"/>
                <w:szCs w:val="16"/>
                <w:lang w:val="ro-RO"/>
              </w:rPr>
            </w:pPr>
            <w:r w:rsidRPr="003C182A">
              <w:rPr>
                <w:rFonts w:ascii="Arial" w:eastAsia="Calibri" w:hAnsi="Arial" w:cs="Arial"/>
                <w:bCs/>
                <w:sz w:val="16"/>
                <w:szCs w:val="16"/>
                <w:lang w:val="ro-RO"/>
              </w:rPr>
              <w:t>Informare</w:t>
            </w:r>
          </w:p>
          <w:p w14:paraId="5C6A12D2" w14:textId="157A6DF7" w:rsidR="00EC0984" w:rsidRPr="003C182A" w:rsidRDefault="00EC0984" w:rsidP="0042316C">
            <w:pPr>
              <w:jc w:val="center"/>
              <w:rPr>
                <w:rFonts w:ascii="Arial" w:hAnsi="Arial" w:cs="Arial"/>
                <w:bCs/>
                <w:sz w:val="16"/>
                <w:szCs w:val="16"/>
                <w:lang w:val="ro-RO"/>
              </w:rPr>
            </w:pPr>
            <w:r w:rsidRPr="003C182A">
              <w:rPr>
                <w:rFonts w:ascii="Arial" w:eastAsia="Calibri" w:hAnsi="Arial" w:cs="Arial"/>
                <w:bCs/>
                <w:sz w:val="16"/>
                <w:szCs w:val="16"/>
                <w:lang w:val="ro-RO"/>
              </w:rPr>
              <w:t>/conștientizare</w:t>
            </w:r>
          </w:p>
          <w:p w14:paraId="6C60DEF9" w14:textId="6844186A" w:rsidR="00EC0984" w:rsidRPr="003C182A" w:rsidRDefault="00EC0984" w:rsidP="0042316C">
            <w:pPr>
              <w:ind w:left="5"/>
              <w:jc w:val="center"/>
              <w:rPr>
                <w:rFonts w:ascii="Arial" w:hAnsi="Arial" w:cs="Arial"/>
                <w:bCs/>
                <w:sz w:val="16"/>
                <w:szCs w:val="16"/>
                <w:lang w:val="ro-RO"/>
              </w:rPr>
            </w:pPr>
          </w:p>
        </w:tc>
        <w:tc>
          <w:tcPr>
            <w:tcW w:w="892" w:type="dxa"/>
            <w:shd w:val="clear" w:color="auto" w:fill="E2EFD9" w:themeFill="accent6" w:themeFillTint="33"/>
          </w:tcPr>
          <w:p w14:paraId="5B56EABF" w14:textId="3D4442A4" w:rsidR="00EC0984" w:rsidRPr="003C182A" w:rsidRDefault="00EC0984" w:rsidP="0042316C">
            <w:pPr>
              <w:jc w:val="center"/>
              <w:rPr>
                <w:rFonts w:ascii="Arial" w:hAnsi="Arial" w:cs="Arial"/>
                <w:bCs/>
                <w:sz w:val="16"/>
                <w:szCs w:val="16"/>
                <w:lang w:val="ro-RO"/>
              </w:rPr>
            </w:pPr>
            <w:r w:rsidRPr="003C182A">
              <w:rPr>
                <w:rFonts w:ascii="Arial" w:eastAsia="Calibri" w:hAnsi="Arial" w:cs="Arial"/>
                <w:bCs/>
                <w:sz w:val="16"/>
                <w:szCs w:val="16"/>
                <w:lang w:val="ro-RO"/>
              </w:rPr>
              <w:t>Colectare separată</w:t>
            </w:r>
          </w:p>
          <w:p w14:paraId="307877A1" w14:textId="176978C5" w:rsidR="00EC0984" w:rsidRPr="003C182A" w:rsidRDefault="00EC0984" w:rsidP="0042316C">
            <w:pPr>
              <w:jc w:val="center"/>
              <w:rPr>
                <w:rFonts w:ascii="Arial" w:hAnsi="Arial" w:cs="Arial"/>
                <w:bCs/>
                <w:sz w:val="16"/>
                <w:szCs w:val="16"/>
                <w:lang w:val="ro-RO"/>
              </w:rPr>
            </w:pPr>
          </w:p>
        </w:tc>
        <w:tc>
          <w:tcPr>
            <w:tcW w:w="945" w:type="dxa"/>
            <w:shd w:val="clear" w:color="auto" w:fill="E2EFD9" w:themeFill="accent6" w:themeFillTint="33"/>
          </w:tcPr>
          <w:p w14:paraId="3C7944A9" w14:textId="0213854E" w:rsidR="00EC0984" w:rsidRPr="003C182A" w:rsidRDefault="00EC0984" w:rsidP="0042316C">
            <w:pPr>
              <w:ind w:left="250" w:hanging="190"/>
              <w:rPr>
                <w:rFonts w:ascii="Arial" w:hAnsi="Arial" w:cs="Arial"/>
                <w:bCs/>
                <w:sz w:val="16"/>
                <w:szCs w:val="16"/>
                <w:lang w:val="ro-RO"/>
              </w:rPr>
            </w:pPr>
            <w:r w:rsidRPr="003C182A">
              <w:rPr>
                <w:rFonts w:ascii="Arial" w:eastAsia="Calibri" w:hAnsi="Arial" w:cs="Arial"/>
                <w:bCs/>
                <w:sz w:val="16"/>
                <w:szCs w:val="16"/>
                <w:lang w:val="ro-RO"/>
              </w:rPr>
              <w:t xml:space="preserve">Colectare mixtă   </w:t>
            </w:r>
          </w:p>
        </w:tc>
        <w:tc>
          <w:tcPr>
            <w:tcW w:w="1153" w:type="dxa"/>
            <w:shd w:val="clear" w:color="auto" w:fill="E2EFD9" w:themeFill="accent6" w:themeFillTint="33"/>
          </w:tcPr>
          <w:p w14:paraId="134BEA01" w14:textId="2B897161" w:rsidR="00EC0984" w:rsidRPr="003C182A" w:rsidRDefault="00EC0984" w:rsidP="0042316C">
            <w:pPr>
              <w:jc w:val="center"/>
              <w:rPr>
                <w:rFonts w:ascii="Arial" w:hAnsi="Arial" w:cs="Arial"/>
                <w:bCs/>
                <w:sz w:val="16"/>
                <w:szCs w:val="16"/>
                <w:lang w:val="ro-RO"/>
              </w:rPr>
            </w:pPr>
            <w:r w:rsidRPr="003C182A">
              <w:rPr>
                <w:rFonts w:ascii="Arial" w:eastAsia="Calibri" w:hAnsi="Arial" w:cs="Arial"/>
                <w:bCs/>
                <w:sz w:val="16"/>
                <w:szCs w:val="16"/>
                <w:lang w:val="ro-RO"/>
              </w:rPr>
              <w:t>Transportare</w:t>
            </w:r>
          </w:p>
          <w:p w14:paraId="625CDD56" w14:textId="0E0D8278" w:rsidR="00EC0984" w:rsidRPr="003C182A" w:rsidRDefault="00EC0984" w:rsidP="0042316C">
            <w:pPr>
              <w:ind w:left="1"/>
              <w:jc w:val="center"/>
              <w:rPr>
                <w:rFonts w:ascii="Arial" w:hAnsi="Arial" w:cs="Arial"/>
                <w:bCs/>
                <w:sz w:val="16"/>
                <w:szCs w:val="16"/>
                <w:lang w:val="ro-RO"/>
              </w:rPr>
            </w:pPr>
          </w:p>
        </w:tc>
        <w:tc>
          <w:tcPr>
            <w:tcW w:w="974" w:type="dxa"/>
            <w:shd w:val="clear" w:color="auto" w:fill="E2EFD9" w:themeFill="accent6" w:themeFillTint="33"/>
          </w:tcPr>
          <w:p w14:paraId="1FA41631" w14:textId="44B77F63" w:rsidR="00EC0984" w:rsidRPr="003C182A" w:rsidRDefault="00EC0984" w:rsidP="0042316C">
            <w:pPr>
              <w:jc w:val="center"/>
              <w:rPr>
                <w:rFonts w:ascii="Arial" w:hAnsi="Arial" w:cs="Arial"/>
                <w:bCs/>
                <w:sz w:val="16"/>
                <w:szCs w:val="16"/>
                <w:lang w:val="ro-RO"/>
              </w:rPr>
            </w:pPr>
            <w:r w:rsidRPr="003C182A">
              <w:rPr>
                <w:rFonts w:ascii="Arial" w:hAnsi="Arial" w:cs="Arial"/>
                <w:bCs/>
                <w:sz w:val="16"/>
                <w:szCs w:val="16"/>
                <w:lang w:val="ro-RO"/>
              </w:rPr>
              <w:t>Sortare</w:t>
            </w:r>
          </w:p>
          <w:p w14:paraId="74F4297E" w14:textId="33AA6936" w:rsidR="00EC0984" w:rsidRPr="003C182A" w:rsidRDefault="00EC0984" w:rsidP="0042316C">
            <w:pPr>
              <w:ind w:left="5"/>
              <w:jc w:val="center"/>
              <w:rPr>
                <w:rFonts w:ascii="Arial" w:hAnsi="Arial" w:cs="Arial"/>
                <w:bCs/>
                <w:sz w:val="16"/>
                <w:szCs w:val="16"/>
                <w:lang w:val="ro-RO"/>
              </w:rPr>
            </w:pPr>
          </w:p>
        </w:tc>
        <w:tc>
          <w:tcPr>
            <w:tcW w:w="1094" w:type="dxa"/>
            <w:shd w:val="clear" w:color="auto" w:fill="E2EFD9" w:themeFill="accent6" w:themeFillTint="33"/>
          </w:tcPr>
          <w:p w14:paraId="55E8C2DB" w14:textId="2D3C9D95" w:rsidR="00EC0984" w:rsidRPr="003C182A" w:rsidRDefault="00EC0984" w:rsidP="0042316C">
            <w:pPr>
              <w:ind w:left="86" w:right="22"/>
              <w:jc w:val="center"/>
              <w:rPr>
                <w:rFonts w:ascii="Arial" w:hAnsi="Arial" w:cs="Arial"/>
                <w:bCs/>
                <w:sz w:val="16"/>
                <w:szCs w:val="16"/>
                <w:lang w:val="ro-RO"/>
              </w:rPr>
            </w:pPr>
            <w:r w:rsidRPr="003C182A">
              <w:rPr>
                <w:rFonts w:ascii="Arial" w:eastAsia="Calibri" w:hAnsi="Arial" w:cs="Arial"/>
                <w:bCs/>
                <w:sz w:val="16"/>
                <w:szCs w:val="16"/>
                <w:lang w:val="ro-RO"/>
              </w:rPr>
              <w:t xml:space="preserve">Reutilizare  </w:t>
            </w:r>
          </w:p>
        </w:tc>
        <w:tc>
          <w:tcPr>
            <w:tcW w:w="885" w:type="dxa"/>
            <w:shd w:val="clear" w:color="auto" w:fill="E2EFD9" w:themeFill="accent6" w:themeFillTint="33"/>
          </w:tcPr>
          <w:p w14:paraId="49E4992D" w14:textId="07B2D277" w:rsidR="00EC0984" w:rsidRPr="003C182A" w:rsidRDefault="00EC0984" w:rsidP="0042316C">
            <w:pPr>
              <w:jc w:val="center"/>
              <w:rPr>
                <w:rFonts w:ascii="Arial" w:hAnsi="Arial" w:cs="Arial"/>
                <w:bCs/>
                <w:sz w:val="16"/>
                <w:szCs w:val="16"/>
                <w:lang w:val="ro-RO"/>
              </w:rPr>
            </w:pPr>
            <w:r w:rsidRPr="003C182A">
              <w:rPr>
                <w:rFonts w:ascii="Arial" w:eastAsia="Calibri" w:hAnsi="Arial" w:cs="Arial"/>
                <w:bCs/>
                <w:sz w:val="16"/>
                <w:szCs w:val="16"/>
                <w:lang w:val="ro-RO"/>
              </w:rPr>
              <w:t xml:space="preserve">Reciclare </w:t>
            </w:r>
          </w:p>
        </w:tc>
        <w:tc>
          <w:tcPr>
            <w:tcW w:w="948" w:type="dxa"/>
            <w:shd w:val="clear" w:color="auto" w:fill="E2EFD9" w:themeFill="accent6" w:themeFillTint="33"/>
          </w:tcPr>
          <w:p w14:paraId="57A64E2A" w14:textId="3A358866" w:rsidR="00EC0984" w:rsidRPr="003C182A" w:rsidRDefault="00EC0984" w:rsidP="0042316C">
            <w:pPr>
              <w:jc w:val="center"/>
              <w:rPr>
                <w:rFonts w:ascii="Arial" w:hAnsi="Arial" w:cs="Arial"/>
                <w:bCs/>
                <w:sz w:val="16"/>
                <w:szCs w:val="16"/>
                <w:lang w:val="ro-RO"/>
              </w:rPr>
            </w:pPr>
            <w:r w:rsidRPr="003C182A">
              <w:rPr>
                <w:rFonts w:ascii="Arial" w:eastAsia="Calibri" w:hAnsi="Arial" w:cs="Arial"/>
                <w:bCs/>
                <w:sz w:val="16"/>
                <w:szCs w:val="16"/>
                <w:lang w:val="ro-RO"/>
              </w:rPr>
              <w:t>Eliminare prin depozitare</w:t>
            </w:r>
          </w:p>
          <w:p w14:paraId="22117F26" w14:textId="5FC46082" w:rsidR="00EC0984" w:rsidRPr="003C182A" w:rsidRDefault="00EC0984" w:rsidP="0042316C">
            <w:pPr>
              <w:ind w:right="3"/>
              <w:jc w:val="center"/>
              <w:rPr>
                <w:rFonts w:ascii="Arial" w:hAnsi="Arial" w:cs="Arial"/>
                <w:bCs/>
                <w:sz w:val="16"/>
                <w:szCs w:val="16"/>
                <w:lang w:val="ro-RO"/>
              </w:rPr>
            </w:pPr>
          </w:p>
        </w:tc>
      </w:tr>
      <w:tr w:rsidR="00EC0984" w:rsidRPr="003C182A" w14:paraId="71618D72" w14:textId="77777777" w:rsidTr="00DB1BDF">
        <w:trPr>
          <w:trHeight w:val="375"/>
        </w:trPr>
        <w:tc>
          <w:tcPr>
            <w:tcW w:w="310" w:type="dxa"/>
          </w:tcPr>
          <w:p w14:paraId="186376E6" w14:textId="77777777" w:rsidR="00EC0984" w:rsidRPr="003C182A" w:rsidRDefault="00EC0984" w:rsidP="0042316C">
            <w:pPr>
              <w:ind w:left="44"/>
              <w:rPr>
                <w:rFonts w:ascii="Arial" w:hAnsi="Arial" w:cs="Arial"/>
                <w:bCs/>
                <w:iCs/>
                <w:sz w:val="16"/>
                <w:szCs w:val="16"/>
                <w:lang w:val="ro-RO"/>
              </w:rPr>
            </w:pPr>
            <w:r w:rsidRPr="003C182A">
              <w:rPr>
                <w:rFonts w:ascii="Arial" w:eastAsia="Calibri" w:hAnsi="Arial" w:cs="Arial"/>
                <w:bCs/>
                <w:iCs/>
                <w:sz w:val="16"/>
                <w:szCs w:val="16"/>
                <w:lang w:val="ro-RO"/>
              </w:rPr>
              <w:t xml:space="preserve">1 </w:t>
            </w:r>
          </w:p>
        </w:tc>
        <w:tc>
          <w:tcPr>
            <w:tcW w:w="1472" w:type="dxa"/>
          </w:tcPr>
          <w:p w14:paraId="3AD51279" w14:textId="7D1D2CC0" w:rsidR="00EC0984" w:rsidRPr="003C182A" w:rsidRDefault="00EC0984" w:rsidP="0042316C">
            <w:pPr>
              <w:jc w:val="both"/>
              <w:rPr>
                <w:rFonts w:ascii="Arial" w:hAnsi="Arial" w:cs="Arial"/>
                <w:bCs/>
                <w:sz w:val="16"/>
                <w:szCs w:val="16"/>
                <w:lang w:val="ro-RO"/>
              </w:rPr>
            </w:pPr>
            <w:r w:rsidRPr="003C182A">
              <w:rPr>
                <w:rFonts w:ascii="Arial" w:eastAsia="Calibri" w:hAnsi="Arial" w:cs="Arial"/>
                <w:bCs/>
                <w:sz w:val="16"/>
                <w:szCs w:val="16"/>
                <w:lang w:val="ro-RO"/>
              </w:rPr>
              <w:t xml:space="preserve">APL </w:t>
            </w:r>
            <w:r w:rsidR="00C37688">
              <w:rPr>
                <w:rFonts w:ascii="Arial" w:eastAsia="Calibri" w:hAnsi="Arial" w:cs="Arial"/>
                <w:bCs/>
                <w:sz w:val="16"/>
                <w:szCs w:val="16"/>
                <w:lang w:val="ro-RO"/>
              </w:rPr>
              <w:t>or.</w:t>
            </w:r>
            <w:r w:rsidR="00430DAA">
              <w:rPr>
                <w:rFonts w:ascii="Arial" w:eastAsia="Calibri" w:hAnsi="Arial" w:cs="Arial"/>
                <w:bCs/>
                <w:sz w:val="16"/>
                <w:szCs w:val="16"/>
                <w:lang w:val="ro-RO"/>
              </w:rPr>
              <w:t xml:space="preserve"> Ocnița</w:t>
            </w:r>
          </w:p>
        </w:tc>
        <w:tc>
          <w:tcPr>
            <w:tcW w:w="1299" w:type="dxa"/>
            <w:vAlign w:val="center"/>
          </w:tcPr>
          <w:p w14:paraId="1B327949" w14:textId="36DEF457" w:rsidR="00EC0984" w:rsidRPr="003C182A" w:rsidRDefault="00A02258" w:rsidP="0042316C">
            <w:pPr>
              <w:ind w:left="39"/>
              <w:jc w:val="center"/>
              <w:rPr>
                <w:rFonts w:ascii="Arial" w:hAnsi="Arial" w:cs="Arial"/>
                <w:bCs/>
                <w:sz w:val="16"/>
                <w:szCs w:val="16"/>
                <w:lang w:val="ro-RO"/>
              </w:rPr>
            </w:pPr>
            <w:r w:rsidRPr="003C182A">
              <w:rPr>
                <w:rFonts w:ascii="Arial" w:hAnsi="Arial" w:cs="Arial"/>
                <w:bCs/>
                <w:sz w:val="16"/>
                <w:szCs w:val="16"/>
                <w:lang w:val="ro-RO"/>
              </w:rPr>
              <w:t>+</w:t>
            </w:r>
          </w:p>
        </w:tc>
        <w:tc>
          <w:tcPr>
            <w:tcW w:w="892" w:type="dxa"/>
            <w:vAlign w:val="center"/>
          </w:tcPr>
          <w:p w14:paraId="7A63AA60" w14:textId="22507158" w:rsidR="00EC0984" w:rsidRPr="003C182A" w:rsidRDefault="00A02258" w:rsidP="0042316C">
            <w:pPr>
              <w:ind w:left="33"/>
              <w:jc w:val="center"/>
              <w:rPr>
                <w:rFonts w:ascii="Arial" w:hAnsi="Arial" w:cs="Arial"/>
                <w:bCs/>
                <w:sz w:val="16"/>
                <w:szCs w:val="16"/>
                <w:lang w:val="ro-RO"/>
              </w:rPr>
            </w:pPr>
            <w:r w:rsidRPr="003C182A">
              <w:rPr>
                <w:rFonts w:ascii="Arial" w:hAnsi="Arial" w:cs="Arial"/>
                <w:bCs/>
                <w:sz w:val="16"/>
                <w:szCs w:val="16"/>
                <w:lang w:val="ro-RO"/>
              </w:rPr>
              <w:t>+</w:t>
            </w:r>
          </w:p>
        </w:tc>
        <w:tc>
          <w:tcPr>
            <w:tcW w:w="945" w:type="dxa"/>
            <w:vAlign w:val="center"/>
          </w:tcPr>
          <w:p w14:paraId="5C8C224E" w14:textId="754A8906" w:rsidR="00EC0984" w:rsidRPr="003C182A" w:rsidRDefault="00EC0984" w:rsidP="0042316C">
            <w:pPr>
              <w:ind w:right="8"/>
              <w:jc w:val="center"/>
              <w:rPr>
                <w:rFonts w:ascii="Arial" w:hAnsi="Arial" w:cs="Arial"/>
                <w:bCs/>
                <w:sz w:val="16"/>
                <w:szCs w:val="16"/>
                <w:lang w:val="ro-RO"/>
              </w:rPr>
            </w:pPr>
          </w:p>
        </w:tc>
        <w:tc>
          <w:tcPr>
            <w:tcW w:w="1153" w:type="dxa"/>
            <w:vAlign w:val="center"/>
          </w:tcPr>
          <w:p w14:paraId="070CE6E0" w14:textId="60213712" w:rsidR="00EC0984" w:rsidRPr="003C182A" w:rsidRDefault="00EC0984" w:rsidP="0042316C">
            <w:pPr>
              <w:ind w:left="3"/>
              <w:jc w:val="center"/>
              <w:rPr>
                <w:rFonts w:ascii="Arial" w:hAnsi="Arial" w:cs="Arial"/>
                <w:bCs/>
                <w:sz w:val="16"/>
                <w:szCs w:val="16"/>
                <w:lang w:val="ro-RO"/>
              </w:rPr>
            </w:pPr>
          </w:p>
        </w:tc>
        <w:tc>
          <w:tcPr>
            <w:tcW w:w="974" w:type="dxa"/>
            <w:vAlign w:val="center"/>
          </w:tcPr>
          <w:p w14:paraId="1501DF5E" w14:textId="414A72C1" w:rsidR="00EC0984" w:rsidRPr="003C182A" w:rsidRDefault="00EC0984" w:rsidP="0042316C">
            <w:pPr>
              <w:ind w:left="38"/>
              <w:jc w:val="center"/>
              <w:rPr>
                <w:rFonts w:ascii="Arial" w:hAnsi="Arial" w:cs="Arial"/>
                <w:bCs/>
                <w:sz w:val="16"/>
                <w:szCs w:val="16"/>
                <w:lang w:val="ro-RO"/>
              </w:rPr>
            </w:pPr>
          </w:p>
        </w:tc>
        <w:tc>
          <w:tcPr>
            <w:tcW w:w="1094" w:type="dxa"/>
            <w:vAlign w:val="center"/>
          </w:tcPr>
          <w:p w14:paraId="03E2D146" w14:textId="0F0B5862" w:rsidR="00EC0984" w:rsidRPr="003C182A" w:rsidRDefault="00EC0984" w:rsidP="0042316C">
            <w:pPr>
              <w:ind w:left="33"/>
              <w:jc w:val="center"/>
              <w:rPr>
                <w:rFonts w:ascii="Arial" w:hAnsi="Arial" w:cs="Arial"/>
                <w:bCs/>
                <w:sz w:val="16"/>
                <w:szCs w:val="16"/>
                <w:lang w:val="ro-RO"/>
              </w:rPr>
            </w:pPr>
          </w:p>
        </w:tc>
        <w:tc>
          <w:tcPr>
            <w:tcW w:w="885" w:type="dxa"/>
            <w:vAlign w:val="center"/>
          </w:tcPr>
          <w:p w14:paraId="5466FBB8" w14:textId="0BB738D1" w:rsidR="00EC0984" w:rsidRPr="003C182A" w:rsidRDefault="00EC0984" w:rsidP="0042316C">
            <w:pPr>
              <w:ind w:left="33"/>
              <w:jc w:val="center"/>
              <w:rPr>
                <w:rFonts w:ascii="Arial" w:hAnsi="Arial" w:cs="Arial"/>
                <w:bCs/>
                <w:sz w:val="16"/>
                <w:szCs w:val="16"/>
                <w:lang w:val="ro-RO"/>
              </w:rPr>
            </w:pPr>
          </w:p>
        </w:tc>
        <w:tc>
          <w:tcPr>
            <w:tcW w:w="948" w:type="dxa"/>
            <w:vAlign w:val="center"/>
          </w:tcPr>
          <w:p w14:paraId="421D1954" w14:textId="4CE1D6F5" w:rsidR="00EC0984" w:rsidRPr="003C182A" w:rsidRDefault="00A02258" w:rsidP="0042316C">
            <w:pPr>
              <w:ind w:left="29"/>
              <w:jc w:val="center"/>
              <w:rPr>
                <w:rFonts w:ascii="Arial" w:hAnsi="Arial" w:cs="Arial"/>
                <w:bCs/>
                <w:sz w:val="16"/>
                <w:szCs w:val="16"/>
                <w:lang w:val="ro-RO"/>
              </w:rPr>
            </w:pPr>
            <w:r w:rsidRPr="003C182A">
              <w:rPr>
                <w:rFonts w:ascii="Arial" w:hAnsi="Arial" w:cs="Arial"/>
                <w:bCs/>
                <w:sz w:val="16"/>
                <w:szCs w:val="16"/>
                <w:lang w:val="ro-RO"/>
              </w:rPr>
              <w:t>+</w:t>
            </w:r>
            <w:r w:rsidR="00EC0984" w:rsidRPr="003C182A">
              <w:rPr>
                <w:rFonts w:ascii="Arial" w:hAnsi="Arial" w:cs="Arial"/>
                <w:bCs/>
                <w:sz w:val="16"/>
                <w:szCs w:val="16"/>
                <w:lang w:val="ro-RO"/>
              </w:rPr>
              <w:t xml:space="preserve"> </w:t>
            </w:r>
          </w:p>
        </w:tc>
      </w:tr>
      <w:tr w:rsidR="00DB1BDF" w:rsidRPr="003C182A" w14:paraId="45E8ABD9" w14:textId="77777777" w:rsidTr="00DB1BDF">
        <w:trPr>
          <w:trHeight w:val="359"/>
        </w:trPr>
        <w:tc>
          <w:tcPr>
            <w:tcW w:w="310" w:type="dxa"/>
          </w:tcPr>
          <w:p w14:paraId="1C39C652" w14:textId="1C038C26" w:rsidR="00DB1BDF" w:rsidRPr="003C182A" w:rsidRDefault="00DB1BDF" w:rsidP="0042316C">
            <w:pPr>
              <w:ind w:left="44"/>
              <w:rPr>
                <w:rFonts w:ascii="Arial" w:eastAsia="Calibri" w:hAnsi="Arial" w:cs="Arial"/>
                <w:bCs/>
                <w:iCs/>
                <w:sz w:val="16"/>
                <w:szCs w:val="16"/>
                <w:lang w:val="ro-RO"/>
              </w:rPr>
            </w:pPr>
            <w:r w:rsidRPr="003C182A">
              <w:rPr>
                <w:rFonts w:ascii="Arial" w:eastAsia="Calibri" w:hAnsi="Arial" w:cs="Arial"/>
                <w:bCs/>
                <w:iCs/>
                <w:sz w:val="16"/>
                <w:szCs w:val="16"/>
                <w:lang w:val="ro-RO"/>
              </w:rPr>
              <w:t xml:space="preserve">2 </w:t>
            </w:r>
          </w:p>
        </w:tc>
        <w:tc>
          <w:tcPr>
            <w:tcW w:w="1472" w:type="dxa"/>
          </w:tcPr>
          <w:p w14:paraId="6F7A0689" w14:textId="4030959B" w:rsidR="00DB1BDF" w:rsidRPr="003C182A" w:rsidRDefault="00DB1BDF" w:rsidP="0042316C">
            <w:pPr>
              <w:rPr>
                <w:rFonts w:ascii="Arial" w:eastAsia="Calibri" w:hAnsi="Arial" w:cs="Arial"/>
                <w:bCs/>
                <w:sz w:val="16"/>
                <w:szCs w:val="16"/>
                <w:lang w:val="ro-RO"/>
              </w:rPr>
            </w:pPr>
            <w:r w:rsidRPr="003C182A">
              <w:rPr>
                <w:rFonts w:ascii="Arial" w:eastAsia="Calibri" w:hAnsi="Arial" w:cs="Arial"/>
                <w:bCs/>
                <w:sz w:val="16"/>
                <w:szCs w:val="16"/>
                <w:lang w:val="ro-RO"/>
              </w:rPr>
              <w:t>Operatori de salubritate</w:t>
            </w:r>
          </w:p>
        </w:tc>
        <w:tc>
          <w:tcPr>
            <w:tcW w:w="1299" w:type="dxa"/>
            <w:vAlign w:val="center"/>
          </w:tcPr>
          <w:p w14:paraId="3759B24D" w14:textId="77777777" w:rsidR="00DB1BDF" w:rsidRPr="003C182A" w:rsidRDefault="00DB1BDF" w:rsidP="0042316C">
            <w:pPr>
              <w:ind w:left="39"/>
              <w:jc w:val="center"/>
              <w:rPr>
                <w:rFonts w:ascii="Arial" w:hAnsi="Arial" w:cs="Arial"/>
                <w:bCs/>
                <w:sz w:val="16"/>
                <w:szCs w:val="16"/>
                <w:lang w:val="ro-RO"/>
              </w:rPr>
            </w:pPr>
          </w:p>
        </w:tc>
        <w:tc>
          <w:tcPr>
            <w:tcW w:w="892" w:type="dxa"/>
            <w:vAlign w:val="center"/>
          </w:tcPr>
          <w:p w14:paraId="071A099F" w14:textId="0562230C" w:rsidR="00DB1BDF" w:rsidRPr="003C182A" w:rsidRDefault="00DB1BDF" w:rsidP="0042316C">
            <w:pPr>
              <w:ind w:left="33"/>
              <w:jc w:val="center"/>
              <w:rPr>
                <w:rFonts w:ascii="Arial" w:hAnsi="Arial" w:cs="Arial"/>
                <w:bCs/>
                <w:sz w:val="16"/>
                <w:szCs w:val="16"/>
                <w:lang w:val="ro-RO"/>
              </w:rPr>
            </w:pPr>
          </w:p>
        </w:tc>
        <w:tc>
          <w:tcPr>
            <w:tcW w:w="945" w:type="dxa"/>
            <w:vAlign w:val="center"/>
          </w:tcPr>
          <w:p w14:paraId="0CEFBD7B" w14:textId="20E735CA" w:rsidR="00DB1BDF" w:rsidRPr="003C182A" w:rsidRDefault="00181373" w:rsidP="0042316C">
            <w:pPr>
              <w:ind w:left="23"/>
              <w:jc w:val="center"/>
              <w:rPr>
                <w:rFonts w:ascii="Arial" w:hAnsi="Arial" w:cs="Arial"/>
                <w:bCs/>
                <w:sz w:val="16"/>
                <w:szCs w:val="16"/>
                <w:lang w:val="ro-RO"/>
              </w:rPr>
            </w:pPr>
            <w:r>
              <w:rPr>
                <w:rFonts w:ascii="Arial" w:hAnsi="Arial" w:cs="Arial"/>
                <w:bCs/>
                <w:sz w:val="16"/>
                <w:szCs w:val="16"/>
                <w:lang w:val="ro-RO"/>
              </w:rPr>
              <w:t>+</w:t>
            </w:r>
          </w:p>
        </w:tc>
        <w:tc>
          <w:tcPr>
            <w:tcW w:w="1153" w:type="dxa"/>
            <w:vAlign w:val="center"/>
          </w:tcPr>
          <w:p w14:paraId="6444CB4F" w14:textId="22E8257D" w:rsidR="00DB1BDF" w:rsidRPr="003C182A" w:rsidRDefault="00DB1BDF" w:rsidP="0042316C">
            <w:pPr>
              <w:ind w:left="34"/>
              <w:jc w:val="center"/>
              <w:rPr>
                <w:rFonts w:ascii="Arial" w:hAnsi="Arial" w:cs="Arial"/>
                <w:bCs/>
                <w:sz w:val="16"/>
                <w:szCs w:val="16"/>
                <w:lang w:val="ro-RO"/>
              </w:rPr>
            </w:pPr>
            <w:r w:rsidRPr="003C182A">
              <w:rPr>
                <w:rFonts w:ascii="Arial" w:hAnsi="Arial" w:cs="Arial"/>
                <w:bCs/>
                <w:sz w:val="16"/>
                <w:szCs w:val="16"/>
                <w:lang w:val="ro-RO"/>
              </w:rPr>
              <w:t>+</w:t>
            </w:r>
          </w:p>
        </w:tc>
        <w:tc>
          <w:tcPr>
            <w:tcW w:w="974" w:type="dxa"/>
            <w:vAlign w:val="center"/>
          </w:tcPr>
          <w:p w14:paraId="3E38754F" w14:textId="77777777" w:rsidR="00DB1BDF" w:rsidRPr="003C182A" w:rsidRDefault="00DB1BDF" w:rsidP="0042316C">
            <w:pPr>
              <w:ind w:left="38"/>
              <w:jc w:val="center"/>
              <w:rPr>
                <w:rFonts w:ascii="Arial" w:hAnsi="Arial" w:cs="Arial"/>
                <w:bCs/>
                <w:sz w:val="16"/>
                <w:szCs w:val="16"/>
                <w:lang w:val="ro-RO"/>
              </w:rPr>
            </w:pPr>
          </w:p>
        </w:tc>
        <w:tc>
          <w:tcPr>
            <w:tcW w:w="1094" w:type="dxa"/>
            <w:vAlign w:val="center"/>
          </w:tcPr>
          <w:p w14:paraId="16F928D9" w14:textId="77777777" w:rsidR="00DB1BDF" w:rsidRPr="003C182A" w:rsidRDefault="00DB1BDF" w:rsidP="0042316C">
            <w:pPr>
              <w:ind w:left="33"/>
              <w:jc w:val="center"/>
              <w:rPr>
                <w:rFonts w:ascii="Arial" w:hAnsi="Arial" w:cs="Arial"/>
                <w:bCs/>
                <w:sz w:val="16"/>
                <w:szCs w:val="16"/>
                <w:lang w:val="ro-RO"/>
              </w:rPr>
            </w:pPr>
          </w:p>
        </w:tc>
        <w:tc>
          <w:tcPr>
            <w:tcW w:w="885" w:type="dxa"/>
            <w:vAlign w:val="center"/>
          </w:tcPr>
          <w:p w14:paraId="6FA0DBCE" w14:textId="77777777" w:rsidR="00DB1BDF" w:rsidRPr="003C182A" w:rsidRDefault="00DB1BDF" w:rsidP="0042316C">
            <w:pPr>
              <w:ind w:left="33"/>
              <w:jc w:val="center"/>
              <w:rPr>
                <w:rFonts w:ascii="Arial" w:hAnsi="Arial" w:cs="Arial"/>
                <w:bCs/>
                <w:sz w:val="16"/>
                <w:szCs w:val="16"/>
                <w:lang w:val="ro-RO"/>
              </w:rPr>
            </w:pPr>
          </w:p>
        </w:tc>
        <w:tc>
          <w:tcPr>
            <w:tcW w:w="948" w:type="dxa"/>
            <w:vAlign w:val="center"/>
          </w:tcPr>
          <w:p w14:paraId="091D58EA" w14:textId="3EF2FF82" w:rsidR="00DB1BDF" w:rsidRPr="003C182A" w:rsidRDefault="00DB1BDF" w:rsidP="0042316C">
            <w:pPr>
              <w:ind w:right="2"/>
              <w:jc w:val="center"/>
              <w:rPr>
                <w:rFonts w:ascii="Arial" w:hAnsi="Arial" w:cs="Arial"/>
                <w:bCs/>
                <w:sz w:val="16"/>
                <w:szCs w:val="16"/>
                <w:lang w:val="ro-RO"/>
              </w:rPr>
            </w:pPr>
            <w:r w:rsidRPr="003C182A">
              <w:rPr>
                <w:rFonts w:ascii="Arial" w:hAnsi="Arial" w:cs="Arial"/>
                <w:bCs/>
                <w:sz w:val="16"/>
                <w:szCs w:val="16"/>
                <w:lang w:val="ro-RO"/>
              </w:rPr>
              <w:t>+</w:t>
            </w:r>
          </w:p>
        </w:tc>
      </w:tr>
      <w:tr w:rsidR="00DB1BDF" w:rsidRPr="003C182A" w14:paraId="076D6D22" w14:textId="77777777" w:rsidTr="00DB1BDF">
        <w:trPr>
          <w:trHeight w:val="359"/>
        </w:trPr>
        <w:tc>
          <w:tcPr>
            <w:tcW w:w="310" w:type="dxa"/>
          </w:tcPr>
          <w:p w14:paraId="467C37C3" w14:textId="4F2456DC" w:rsidR="00DB1BDF" w:rsidRPr="003C182A" w:rsidRDefault="00DB1BDF" w:rsidP="0042316C">
            <w:pPr>
              <w:ind w:left="44"/>
              <w:rPr>
                <w:rFonts w:ascii="Arial" w:hAnsi="Arial" w:cs="Arial"/>
                <w:bCs/>
                <w:iCs/>
                <w:sz w:val="16"/>
                <w:szCs w:val="16"/>
                <w:lang w:val="ro-RO"/>
              </w:rPr>
            </w:pPr>
            <w:r w:rsidRPr="003C182A">
              <w:rPr>
                <w:rFonts w:ascii="Arial" w:eastAsia="Calibri" w:hAnsi="Arial" w:cs="Arial"/>
                <w:bCs/>
                <w:iCs/>
                <w:sz w:val="16"/>
                <w:szCs w:val="16"/>
                <w:lang w:val="ro-RO"/>
              </w:rPr>
              <w:t xml:space="preserve">3 </w:t>
            </w:r>
          </w:p>
        </w:tc>
        <w:tc>
          <w:tcPr>
            <w:tcW w:w="1472" w:type="dxa"/>
          </w:tcPr>
          <w:p w14:paraId="26741CAB" w14:textId="790440B3" w:rsidR="00DB1BDF" w:rsidRPr="003C182A" w:rsidRDefault="00DB1BDF" w:rsidP="0042316C">
            <w:pPr>
              <w:rPr>
                <w:rFonts w:ascii="Arial" w:hAnsi="Arial" w:cs="Arial"/>
                <w:bCs/>
                <w:sz w:val="16"/>
                <w:szCs w:val="16"/>
                <w:lang w:val="ro-RO"/>
              </w:rPr>
            </w:pPr>
            <w:r w:rsidRPr="003C182A">
              <w:rPr>
                <w:rFonts w:ascii="Arial" w:eastAsia="Calibri" w:hAnsi="Arial" w:cs="Arial"/>
                <w:bCs/>
                <w:sz w:val="16"/>
                <w:szCs w:val="16"/>
                <w:lang w:val="ro-RO"/>
              </w:rPr>
              <w:t xml:space="preserve">Sectorul privat </w:t>
            </w:r>
          </w:p>
        </w:tc>
        <w:tc>
          <w:tcPr>
            <w:tcW w:w="1299" w:type="dxa"/>
            <w:vAlign w:val="center"/>
          </w:tcPr>
          <w:p w14:paraId="4F7C8404" w14:textId="3BB29980" w:rsidR="00DB1BDF" w:rsidRPr="003C182A" w:rsidRDefault="00DB1BDF" w:rsidP="0042316C">
            <w:pPr>
              <w:ind w:left="39"/>
              <w:jc w:val="center"/>
              <w:rPr>
                <w:rFonts w:ascii="Arial" w:hAnsi="Arial" w:cs="Arial"/>
                <w:bCs/>
                <w:sz w:val="16"/>
                <w:szCs w:val="16"/>
                <w:lang w:val="ro-RO"/>
              </w:rPr>
            </w:pPr>
          </w:p>
        </w:tc>
        <w:tc>
          <w:tcPr>
            <w:tcW w:w="892" w:type="dxa"/>
            <w:vAlign w:val="center"/>
          </w:tcPr>
          <w:p w14:paraId="76E17A9F" w14:textId="0318F83E" w:rsidR="00DB1BDF" w:rsidRPr="003C182A" w:rsidRDefault="00DB1BDF" w:rsidP="0042316C">
            <w:pPr>
              <w:ind w:left="33"/>
              <w:jc w:val="center"/>
              <w:rPr>
                <w:rFonts w:ascii="Arial" w:hAnsi="Arial" w:cs="Arial"/>
                <w:bCs/>
                <w:sz w:val="16"/>
                <w:szCs w:val="16"/>
                <w:lang w:val="ro-RO"/>
              </w:rPr>
            </w:pPr>
            <w:r w:rsidRPr="003C182A">
              <w:rPr>
                <w:rFonts w:ascii="Arial" w:hAnsi="Arial" w:cs="Arial"/>
                <w:bCs/>
                <w:sz w:val="16"/>
                <w:szCs w:val="16"/>
                <w:lang w:val="ro-RO"/>
              </w:rPr>
              <w:t>+</w:t>
            </w:r>
          </w:p>
        </w:tc>
        <w:tc>
          <w:tcPr>
            <w:tcW w:w="945" w:type="dxa"/>
            <w:vAlign w:val="center"/>
          </w:tcPr>
          <w:p w14:paraId="432A188D" w14:textId="25AD13AC" w:rsidR="00DB1BDF" w:rsidRPr="003C182A" w:rsidRDefault="00DB1BDF" w:rsidP="0042316C">
            <w:pPr>
              <w:ind w:left="23"/>
              <w:jc w:val="center"/>
              <w:rPr>
                <w:rFonts w:ascii="Arial" w:hAnsi="Arial" w:cs="Arial"/>
                <w:bCs/>
                <w:sz w:val="16"/>
                <w:szCs w:val="16"/>
                <w:lang w:val="ro-RO"/>
              </w:rPr>
            </w:pPr>
          </w:p>
        </w:tc>
        <w:tc>
          <w:tcPr>
            <w:tcW w:w="1153" w:type="dxa"/>
            <w:vAlign w:val="center"/>
          </w:tcPr>
          <w:p w14:paraId="40FCBD8D" w14:textId="6346941D" w:rsidR="00DB1BDF" w:rsidRPr="003C182A" w:rsidRDefault="00DB1BDF" w:rsidP="0042316C">
            <w:pPr>
              <w:ind w:left="34"/>
              <w:jc w:val="center"/>
              <w:rPr>
                <w:rFonts w:ascii="Arial" w:hAnsi="Arial" w:cs="Arial"/>
                <w:bCs/>
                <w:sz w:val="16"/>
                <w:szCs w:val="16"/>
                <w:lang w:val="ro-RO"/>
              </w:rPr>
            </w:pPr>
          </w:p>
        </w:tc>
        <w:tc>
          <w:tcPr>
            <w:tcW w:w="974" w:type="dxa"/>
            <w:vAlign w:val="center"/>
          </w:tcPr>
          <w:p w14:paraId="3B00AC61" w14:textId="29BE1AF1" w:rsidR="00DB1BDF" w:rsidRPr="003C182A" w:rsidRDefault="00181373" w:rsidP="0042316C">
            <w:pPr>
              <w:ind w:left="38"/>
              <w:jc w:val="center"/>
              <w:rPr>
                <w:rFonts w:ascii="Arial" w:hAnsi="Arial" w:cs="Arial"/>
                <w:bCs/>
                <w:sz w:val="16"/>
                <w:szCs w:val="16"/>
                <w:lang w:val="ro-RO"/>
              </w:rPr>
            </w:pPr>
            <w:r>
              <w:rPr>
                <w:rFonts w:ascii="Arial" w:hAnsi="Arial" w:cs="Arial"/>
                <w:bCs/>
                <w:sz w:val="16"/>
                <w:szCs w:val="16"/>
                <w:lang w:val="ro-RO"/>
              </w:rPr>
              <w:t>+</w:t>
            </w:r>
          </w:p>
        </w:tc>
        <w:tc>
          <w:tcPr>
            <w:tcW w:w="1094" w:type="dxa"/>
            <w:vAlign w:val="center"/>
          </w:tcPr>
          <w:p w14:paraId="23E1DD22" w14:textId="6EAACE6D" w:rsidR="00DB1BDF" w:rsidRPr="003C182A" w:rsidRDefault="00181373" w:rsidP="0042316C">
            <w:pPr>
              <w:ind w:left="33"/>
              <w:jc w:val="center"/>
              <w:rPr>
                <w:rFonts w:ascii="Arial" w:hAnsi="Arial" w:cs="Arial"/>
                <w:bCs/>
                <w:sz w:val="16"/>
                <w:szCs w:val="16"/>
                <w:lang w:val="ro-RO"/>
              </w:rPr>
            </w:pPr>
            <w:r>
              <w:rPr>
                <w:rFonts w:ascii="Arial" w:hAnsi="Arial" w:cs="Arial"/>
                <w:bCs/>
                <w:sz w:val="16"/>
                <w:szCs w:val="16"/>
                <w:lang w:val="ro-RO"/>
              </w:rPr>
              <w:t>+</w:t>
            </w:r>
          </w:p>
        </w:tc>
        <w:tc>
          <w:tcPr>
            <w:tcW w:w="885" w:type="dxa"/>
            <w:vAlign w:val="center"/>
          </w:tcPr>
          <w:p w14:paraId="64A3B66B" w14:textId="61074339" w:rsidR="00DB1BDF" w:rsidRPr="003C182A" w:rsidRDefault="00181373" w:rsidP="0042316C">
            <w:pPr>
              <w:ind w:left="33"/>
              <w:jc w:val="center"/>
              <w:rPr>
                <w:rFonts w:ascii="Arial" w:hAnsi="Arial" w:cs="Arial"/>
                <w:bCs/>
                <w:sz w:val="16"/>
                <w:szCs w:val="16"/>
                <w:lang w:val="ro-RO"/>
              </w:rPr>
            </w:pPr>
            <w:r>
              <w:rPr>
                <w:rFonts w:ascii="Arial" w:hAnsi="Arial" w:cs="Arial"/>
                <w:bCs/>
                <w:sz w:val="16"/>
                <w:szCs w:val="16"/>
                <w:lang w:val="ro-RO"/>
              </w:rPr>
              <w:t>+</w:t>
            </w:r>
          </w:p>
        </w:tc>
        <w:tc>
          <w:tcPr>
            <w:tcW w:w="948" w:type="dxa"/>
            <w:vAlign w:val="center"/>
          </w:tcPr>
          <w:p w14:paraId="4E7F5F07" w14:textId="0ADC8DD2" w:rsidR="00DB1BDF" w:rsidRPr="003C182A" w:rsidRDefault="00DB1BDF" w:rsidP="0042316C">
            <w:pPr>
              <w:ind w:right="2"/>
              <w:jc w:val="center"/>
              <w:rPr>
                <w:rFonts w:ascii="Arial" w:hAnsi="Arial" w:cs="Arial"/>
                <w:bCs/>
                <w:sz w:val="16"/>
                <w:szCs w:val="16"/>
                <w:lang w:val="ro-RO"/>
              </w:rPr>
            </w:pPr>
          </w:p>
        </w:tc>
      </w:tr>
      <w:tr w:rsidR="00DB1BDF" w:rsidRPr="003C182A" w14:paraId="5E5A804B" w14:textId="77777777" w:rsidTr="00DB1BDF">
        <w:trPr>
          <w:trHeight w:val="363"/>
        </w:trPr>
        <w:tc>
          <w:tcPr>
            <w:tcW w:w="310" w:type="dxa"/>
          </w:tcPr>
          <w:p w14:paraId="0C005FD0" w14:textId="40251395" w:rsidR="00DB1BDF" w:rsidRPr="003C182A" w:rsidRDefault="00DB1BDF" w:rsidP="0042316C">
            <w:pPr>
              <w:ind w:left="44"/>
              <w:rPr>
                <w:rFonts w:ascii="Arial" w:hAnsi="Arial" w:cs="Arial"/>
                <w:bCs/>
                <w:iCs/>
                <w:sz w:val="16"/>
                <w:szCs w:val="16"/>
                <w:lang w:val="ro-RO"/>
              </w:rPr>
            </w:pPr>
            <w:r w:rsidRPr="003C182A">
              <w:rPr>
                <w:rFonts w:ascii="Arial" w:eastAsia="Calibri" w:hAnsi="Arial" w:cs="Arial"/>
                <w:bCs/>
                <w:iCs/>
                <w:sz w:val="16"/>
                <w:szCs w:val="16"/>
                <w:lang w:val="ro-RO"/>
              </w:rPr>
              <w:t xml:space="preserve">4 </w:t>
            </w:r>
          </w:p>
        </w:tc>
        <w:tc>
          <w:tcPr>
            <w:tcW w:w="1472" w:type="dxa"/>
          </w:tcPr>
          <w:p w14:paraId="0568535B" w14:textId="03FD57E9" w:rsidR="00DB1BDF" w:rsidRPr="003C182A" w:rsidRDefault="00DB1BDF" w:rsidP="0042316C">
            <w:pPr>
              <w:rPr>
                <w:rFonts w:ascii="Arial" w:hAnsi="Arial" w:cs="Arial"/>
                <w:bCs/>
                <w:sz w:val="16"/>
                <w:szCs w:val="16"/>
                <w:lang w:val="ro-RO"/>
              </w:rPr>
            </w:pPr>
            <w:r w:rsidRPr="003C182A">
              <w:rPr>
                <w:rFonts w:ascii="Arial" w:eastAsia="Calibri" w:hAnsi="Arial" w:cs="Arial"/>
                <w:bCs/>
                <w:sz w:val="16"/>
                <w:szCs w:val="16"/>
                <w:lang w:val="ro-RO"/>
              </w:rPr>
              <w:t>REP</w:t>
            </w:r>
            <w:r w:rsidRPr="003C182A">
              <w:rPr>
                <w:rStyle w:val="Referinnotdesubsol"/>
                <w:rFonts w:ascii="Arial" w:eastAsia="Calibri" w:hAnsi="Arial" w:cs="Arial"/>
                <w:bCs/>
                <w:sz w:val="16"/>
                <w:szCs w:val="16"/>
                <w:lang w:val="ro-RO"/>
              </w:rPr>
              <w:footnoteReference w:id="5"/>
            </w:r>
          </w:p>
        </w:tc>
        <w:tc>
          <w:tcPr>
            <w:tcW w:w="1299" w:type="dxa"/>
            <w:vAlign w:val="center"/>
          </w:tcPr>
          <w:p w14:paraId="0E5284A8" w14:textId="74CB61B0" w:rsidR="00DB1BDF" w:rsidRPr="003C182A" w:rsidRDefault="00DB1BDF" w:rsidP="0042316C">
            <w:pPr>
              <w:ind w:left="39"/>
              <w:jc w:val="center"/>
              <w:rPr>
                <w:rFonts w:ascii="Arial" w:hAnsi="Arial" w:cs="Arial"/>
                <w:bCs/>
                <w:sz w:val="16"/>
                <w:szCs w:val="16"/>
                <w:lang w:val="ro-RO"/>
              </w:rPr>
            </w:pPr>
            <w:r w:rsidRPr="003C182A">
              <w:rPr>
                <w:rFonts w:ascii="Arial" w:hAnsi="Arial" w:cs="Arial"/>
                <w:bCs/>
                <w:sz w:val="16"/>
                <w:szCs w:val="16"/>
                <w:lang w:val="ro-RO"/>
              </w:rPr>
              <w:t>+</w:t>
            </w:r>
          </w:p>
        </w:tc>
        <w:tc>
          <w:tcPr>
            <w:tcW w:w="892" w:type="dxa"/>
            <w:vAlign w:val="center"/>
          </w:tcPr>
          <w:p w14:paraId="0EB7D629" w14:textId="137E7140" w:rsidR="00DB1BDF" w:rsidRPr="003C182A" w:rsidRDefault="00DB1BDF" w:rsidP="0042316C">
            <w:pPr>
              <w:ind w:left="33"/>
              <w:jc w:val="center"/>
              <w:rPr>
                <w:rFonts w:ascii="Arial" w:hAnsi="Arial" w:cs="Arial"/>
                <w:bCs/>
                <w:sz w:val="16"/>
                <w:szCs w:val="16"/>
                <w:lang w:val="ro-RO"/>
              </w:rPr>
            </w:pPr>
            <w:r w:rsidRPr="003C182A">
              <w:rPr>
                <w:rFonts w:ascii="Arial" w:hAnsi="Arial" w:cs="Arial"/>
                <w:bCs/>
                <w:sz w:val="16"/>
                <w:szCs w:val="16"/>
                <w:lang w:val="ro-RO"/>
              </w:rPr>
              <w:t>+</w:t>
            </w:r>
          </w:p>
        </w:tc>
        <w:tc>
          <w:tcPr>
            <w:tcW w:w="945" w:type="dxa"/>
            <w:vAlign w:val="center"/>
          </w:tcPr>
          <w:p w14:paraId="3D9F8E0E" w14:textId="06192038" w:rsidR="00DB1BDF" w:rsidRPr="003C182A" w:rsidRDefault="00DB1BDF" w:rsidP="0042316C">
            <w:pPr>
              <w:ind w:left="23"/>
              <w:jc w:val="center"/>
              <w:rPr>
                <w:rFonts w:ascii="Arial" w:hAnsi="Arial" w:cs="Arial"/>
                <w:bCs/>
                <w:sz w:val="16"/>
                <w:szCs w:val="16"/>
                <w:lang w:val="ro-RO"/>
              </w:rPr>
            </w:pPr>
          </w:p>
        </w:tc>
        <w:tc>
          <w:tcPr>
            <w:tcW w:w="1153" w:type="dxa"/>
            <w:vAlign w:val="center"/>
          </w:tcPr>
          <w:p w14:paraId="2D197A8A" w14:textId="5E769403" w:rsidR="00DB1BDF" w:rsidRPr="003C182A" w:rsidRDefault="00DB1BDF" w:rsidP="0042316C">
            <w:pPr>
              <w:ind w:left="34"/>
              <w:jc w:val="center"/>
              <w:rPr>
                <w:rFonts w:ascii="Arial" w:hAnsi="Arial" w:cs="Arial"/>
                <w:bCs/>
                <w:sz w:val="16"/>
                <w:szCs w:val="16"/>
                <w:lang w:val="ro-RO"/>
              </w:rPr>
            </w:pPr>
          </w:p>
        </w:tc>
        <w:tc>
          <w:tcPr>
            <w:tcW w:w="974" w:type="dxa"/>
            <w:vAlign w:val="center"/>
          </w:tcPr>
          <w:p w14:paraId="457ED69A" w14:textId="2CDABC4D" w:rsidR="00DB1BDF" w:rsidRPr="003C182A" w:rsidRDefault="00DB1BDF" w:rsidP="0042316C">
            <w:pPr>
              <w:ind w:left="38"/>
              <w:jc w:val="center"/>
              <w:rPr>
                <w:rFonts w:ascii="Arial" w:hAnsi="Arial" w:cs="Arial"/>
                <w:bCs/>
                <w:sz w:val="16"/>
                <w:szCs w:val="16"/>
                <w:lang w:val="ro-RO"/>
              </w:rPr>
            </w:pPr>
          </w:p>
        </w:tc>
        <w:tc>
          <w:tcPr>
            <w:tcW w:w="1094" w:type="dxa"/>
            <w:vAlign w:val="center"/>
          </w:tcPr>
          <w:p w14:paraId="2DFB9CF3" w14:textId="6EB91184" w:rsidR="00DB1BDF" w:rsidRPr="003C182A" w:rsidRDefault="00DB1BDF" w:rsidP="0042316C">
            <w:pPr>
              <w:ind w:left="33"/>
              <w:jc w:val="center"/>
              <w:rPr>
                <w:rFonts w:ascii="Arial" w:hAnsi="Arial" w:cs="Arial"/>
                <w:bCs/>
                <w:sz w:val="16"/>
                <w:szCs w:val="16"/>
                <w:lang w:val="ro-RO"/>
              </w:rPr>
            </w:pPr>
          </w:p>
        </w:tc>
        <w:tc>
          <w:tcPr>
            <w:tcW w:w="885" w:type="dxa"/>
            <w:vAlign w:val="center"/>
          </w:tcPr>
          <w:p w14:paraId="0BC2EC58" w14:textId="19968504" w:rsidR="00DB1BDF" w:rsidRPr="003C182A" w:rsidRDefault="00DB1BDF" w:rsidP="0042316C">
            <w:pPr>
              <w:ind w:left="33"/>
              <w:jc w:val="center"/>
              <w:rPr>
                <w:rFonts w:ascii="Arial" w:hAnsi="Arial" w:cs="Arial"/>
                <w:bCs/>
                <w:sz w:val="16"/>
                <w:szCs w:val="16"/>
                <w:lang w:val="ro-RO"/>
              </w:rPr>
            </w:pPr>
            <w:r w:rsidRPr="003C182A">
              <w:rPr>
                <w:rFonts w:ascii="Arial" w:hAnsi="Arial" w:cs="Arial"/>
                <w:bCs/>
                <w:sz w:val="16"/>
                <w:szCs w:val="16"/>
                <w:lang w:val="ro-RO"/>
              </w:rPr>
              <w:t>+</w:t>
            </w:r>
          </w:p>
        </w:tc>
        <w:tc>
          <w:tcPr>
            <w:tcW w:w="948" w:type="dxa"/>
            <w:vAlign w:val="center"/>
          </w:tcPr>
          <w:p w14:paraId="0E07DA9D" w14:textId="77777777" w:rsidR="00DB1BDF" w:rsidRPr="003C182A" w:rsidRDefault="00DB1BDF" w:rsidP="0042316C">
            <w:pPr>
              <w:ind w:left="29"/>
              <w:jc w:val="center"/>
              <w:rPr>
                <w:rFonts w:ascii="Arial" w:hAnsi="Arial" w:cs="Arial"/>
                <w:bCs/>
                <w:sz w:val="16"/>
                <w:szCs w:val="16"/>
                <w:lang w:val="ro-RO"/>
              </w:rPr>
            </w:pPr>
            <w:r w:rsidRPr="003C182A">
              <w:rPr>
                <w:rFonts w:ascii="Arial" w:hAnsi="Arial" w:cs="Arial"/>
                <w:bCs/>
                <w:sz w:val="16"/>
                <w:szCs w:val="16"/>
                <w:lang w:val="ro-RO"/>
              </w:rPr>
              <w:t xml:space="preserve"> </w:t>
            </w:r>
          </w:p>
        </w:tc>
      </w:tr>
      <w:tr w:rsidR="00DB1BDF" w:rsidRPr="003C182A" w14:paraId="24F8FB01" w14:textId="77777777" w:rsidTr="00DB1BDF">
        <w:trPr>
          <w:trHeight w:val="363"/>
        </w:trPr>
        <w:tc>
          <w:tcPr>
            <w:tcW w:w="310" w:type="dxa"/>
          </w:tcPr>
          <w:p w14:paraId="50F8A41F" w14:textId="696D16EA" w:rsidR="00DB1BDF" w:rsidRPr="003C182A" w:rsidRDefault="00DB1BDF" w:rsidP="0042316C">
            <w:pPr>
              <w:ind w:left="44"/>
              <w:rPr>
                <w:rFonts w:ascii="Arial" w:hAnsi="Arial" w:cs="Arial"/>
                <w:bCs/>
                <w:iCs/>
                <w:sz w:val="16"/>
                <w:szCs w:val="16"/>
                <w:lang w:val="ro-RO"/>
              </w:rPr>
            </w:pPr>
            <w:r w:rsidRPr="003C182A">
              <w:rPr>
                <w:rFonts w:ascii="Arial" w:eastAsia="Calibri" w:hAnsi="Arial" w:cs="Arial"/>
                <w:bCs/>
                <w:iCs/>
                <w:sz w:val="16"/>
                <w:szCs w:val="16"/>
                <w:lang w:val="ro-RO"/>
              </w:rPr>
              <w:t xml:space="preserve">5 </w:t>
            </w:r>
          </w:p>
        </w:tc>
        <w:tc>
          <w:tcPr>
            <w:tcW w:w="1472" w:type="dxa"/>
          </w:tcPr>
          <w:p w14:paraId="6DBD2229" w14:textId="51A35BB4" w:rsidR="00DB1BDF" w:rsidRPr="003C182A" w:rsidRDefault="00DB1BDF" w:rsidP="0042316C">
            <w:pPr>
              <w:rPr>
                <w:rFonts w:ascii="Arial" w:hAnsi="Arial" w:cs="Arial"/>
                <w:bCs/>
                <w:sz w:val="16"/>
                <w:szCs w:val="16"/>
                <w:lang w:val="ro-RO"/>
              </w:rPr>
            </w:pPr>
            <w:r w:rsidRPr="003C182A">
              <w:rPr>
                <w:rFonts w:ascii="Arial" w:eastAsia="Calibri" w:hAnsi="Arial" w:cs="Arial"/>
                <w:bCs/>
                <w:sz w:val="16"/>
                <w:szCs w:val="16"/>
                <w:lang w:val="ro-RO"/>
              </w:rPr>
              <w:t xml:space="preserve">Populația </w:t>
            </w:r>
          </w:p>
        </w:tc>
        <w:tc>
          <w:tcPr>
            <w:tcW w:w="1299" w:type="dxa"/>
            <w:vAlign w:val="center"/>
          </w:tcPr>
          <w:p w14:paraId="0BD46420" w14:textId="0849D9F3" w:rsidR="00DB1BDF" w:rsidRPr="003C182A" w:rsidRDefault="00DB1BDF" w:rsidP="0042316C">
            <w:pPr>
              <w:ind w:left="39"/>
              <w:jc w:val="center"/>
              <w:rPr>
                <w:rFonts w:ascii="Arial" w:hAnsi="Arial" w:cs="Arial"/>
                <w:bCs/>
                <w:sz w:val="16"/>
                <w:szCs w:val="16"/>
                <w:lang w:val="ro-RO"/>
              </w:rPr>
            </w:pPr>
          </w:p>
        </w:tc>
        <w:tc>
          <w:tcPr>
            <w:tcW w:w="892" w:type="dxa"/>
            <w:vAlign w:val="center"/>
          </w:tcPr>
          <w:p w14:paraId="6E11E262" w14:textId="7D1C6664" w:rsidR="00DB1BDF" w:rsidRPr="003C182A" w:rsidRDefault="00181373" w:rsidP="0042316C">
            <w:pPr>
              <w:ind w:left="33"/>
              <w:jc w:val="center"/>
              <w:rPr>
                <w:rFonts w:ascii="Arial" w:hAnsi="Arial" w:cs="Arial"/>
                <w:bCs/>
                <w:sz w:val="16"/>
                <w:szCs w:val="16"/>
                <w:lang w:val="ro-RO"/>
              </w:rPr>
            </w:pPr>
            <w:r>
              <w:rPr>
                <w:rFonts w:ascii="Arial" w:hAnsi="Arial" w:cs="Arial"/>
                <w:bCs/>
                <w:sz w:val="16"/>
                <w:szCs w:val="16"/>
                <w:lang w:val="ro-RO"/>
              </w:rPr>
              <w:t>+</w:t>
            </w:r>
          </w:p>
        </w:tc>
        <w:tc>
          <w:tcPr>
            <w:tcW w:w="945" w:type="dxa"/>
            <w:vAlign w:val="center"/>
          </w:tcPr>
          <w:p w14:paraId="3F26C3BC" w14:textId="7BB5CF3D" w:rsidR="00DB1BDF" w:rsidRPr="003C182A" w:rsidRDefault="00DB1BDF" w:rsidP="0042316C">
            <w:pPr>
              <w:ind w:left="23"/>
              <w:jc w:val="center"/>
              <w:rPr>
                <w:rFonts w:ascii="Arial" w:hAnsi="Arial" w:cs="Arial"/>
                <w:bCs/>
                <w:sz w:val="16"/>
                <w:szCs w:val="16"/>
                <w:lang w:val="ro-RO"/>
              </w:rPr>
            </w:pPr>
          </w:p>
        </w:tc>
        <w:tc>
          <w:tcPr>
            <w:tcW w:w="1153" w:type="dxa"/>
            <w:vAlign w:val="center"/>
          </w:tcPr>
          <w:p w14:paraId="4D2FE022" w14:textId="2A362F00" w:rsidR="00DB1BDF" w:rsidRPr="003C182A" w:rsidRDefault="00DB1BDF" w:rsidP="0042316C">
            <w:pPr>
              <w:ind w:left="34"/>
              <w:jc w:val="center"/>
              <w:rPr>
                <w:rFonts w:ascii="Arial" w:hAnsi="Arial" w:cs="Arial"/>
                <w:bCs/>
                <w:sz w:val="16"/>
                <w:szCs w:val="16"/>
                <w:lang w:val="ro-RO"/>
              </w:rPr>
            </w:pPr>
          </w:p>
        </w:tc>
        <w:tc>
          <w:tcPr>
            <w:tcW w:w="974" w:type="dxa"/>
            <w:vAlign w:val="center"/>
          </w:tcPr>
          <w:p w14:paraId="40B65437" w14:textId="099BC373" w:rsidR="00DB1BDF" w:rsidRPr="003C182A" w:rsidRDefault="00DB1BDF" w:rsidP="0042316C">
            <w:pPr>
              <w:ind w:left="38"/>
              <w:jc w:val="center"/>
              <w:rPr>
                <w:rFonts w:ascii="Arial" w:hAnsi="Arial" w:cs="Arial"/>
                <w:bCs/>
                <w:sz w:val="16"/>
                <w:szCs w:val="16"/>
                <w:lang w:val="ro-RO"/>
              </w:rPr>
            </w:pPr>
            <w:r w:rsidRPr="003C182A">
              <w:rPr>
                <w:rFonts w:ascii="Arial" w:hAnsi="Arial" w:cs="Arial"/>
                <w:bCs/>
                <w:sz w:val="16"/>
                <w:szCs w:val="16"/>
                <w:lang w:val="ro-RO"/>
              </w:rPr>
              <w:t>+</w:t>
            </w:r>
          </w:p>
        </w:tc>
        <w:tc>
          <w:tcPr>
            <w:tcW w:w="1094" w:type="dxa"/>
            <w:vAlign w:val="center"/>
          </w:tcPr>
          <w:p w14:paraId="2DC98FFB" w14:textId="37A5CD13" w:rsidR="00DB1BDF" w:rsidRPr="003C182A" w:rsidRDefault="00DB1BDF" w:rsidP="0042316C">
            <w:pPr>
              <w:ind w:left="33"/>
              <w:jc w:val="center"/>
              <w:rPr>
                <w:rFonts w:ascii="Arial" w:hAnsi="Arial" w:cs="Arial"/>
                <w:bCs/>
                <w:sz w:val="16"/>
                <w:szCs w:val="16"/>
                <w:lang w:val="ro-RO"/>
              </w:rPr>
            </w:pPr>
            <w:r w:rsidRPr="003C182A">
              <w:rPr>
                <w:rFonts w:ascii="Arial" w:hAnsi="Arial" w:cs="Arial"/>
                <w:bCs/>
                <w:sz w:val="16"/>
                <w:szCs w:val="16"/>
                <w:lang w:val="ro-RO"/>
              </w:rPr>
              <w:t>+</w:t>
            </w:r>
          </w:p>
        </w:tc>
        <w:tc>
          <w:tcPr>
            <w:tcW w:w="885" w:type="dxa"/>
            <w:vAlign w:val="center"/>
          </w:tcPr>
          <w:p w14:paraId="6D629408" w14:textId="46DE699D" w:rsidR="00DB1BDF" w:rsidRPr="003C182A" w:rsidRDefault="00DB1BDF" w:rsidP="0042316C">
            <w:pPr>
              <w:ind w:left="33"/>
              <w:jc w:val="center"/>
              <w:rPr>
                <w:rFonts w:ascii="Arial" w:hAnsi="Arial" w:cs="Arial"/>
                <w:bCs/>
                <w:sz w:val="16"/>
                <w:szCs w:val="16"/>
                <w:lang w:val="ro-RO"/>
              </w:rPr>
            </w:pPr>
          </w:p>
        </w:tc>
        <w:tc>
          <w:tcPr>
            <w:tcW w:w="948" w:type="dxa"/>
            <w:vAlign w:val="center"/>
          </w:tcPr>
          <w:p w14:paraId="5B13E304" w14:textId="77777777" w:rsidR="00DB1BDF" w:rsidRPr="003C182A" w:rsidRDefault="00DB1BDF" w:rsidP="0042316C">
            <w:pPr>
              <w:ind w:left="29"/>
              <w:jc w:val="center"/>
              <w:rPr>
                <w:rFonts w:ascii="Arial" w:hAnsi="Arial" w:cs="Arial"/>
                <w:bCs/>
                <w:sz w:val="16"/>
                <w:szCs w:val="16"/>
                <w:lang w:val="ro-RO"/>
              </w:rPr>
            </w:pPr>
            <w:r w:rsidRPr="003C182A">
              <w:rPr>
                <w:rFonts w:ascii="Arial" w:hAnsi="Arial" w:cs="Arial"/>
                <w:bCs/>
                <w:sz w:val="16"/>
                <w:szCs w:val="16"/>
                <w:lang w:val="ro-RO"/>
              </w:rPr>
              <w:t xml:space="preserve"> </w:t>
            </w:r>
          </w:p>
        </w:tc>
      </w:tr>
      <w:tr w:rsidR="00DB1BDF" w:rsidRPr="003C182A" w14:paraId="291452AF" w14:textId="77777777" w:rsidTr="00DB1BDF">
        <w:trPr>
          <w:trHeight w:val="359"/>
        </w:trPr>
        <w:tc>
          <w:tcPr>
            <w:tcW w:w="310" w:type="dxa"/>
          </w:tcPr>
          <w:p w14:paraId="7EC21413" w14:textId="1914FC68" w:rsidR="00DB1BDF" w:rsidRPr="003C182A" w:rsidRDefault="00DB1BDF" w:rsidP="0042316C">
            <w:pPr>
              <w:ind w:left="44"/>
              <w:rPr>
                <w:rFonts w:ascii="Arial" w:hAnsi="Arial" w:cs="Arial"/>
                <w:bCs/>
                <w:iCs/>
                <w:sz w:val="16"/>
                <w:szCs w:val="16"/>
                <w:lang w:val="ro-RO"/>
              </w:rPr>
            </w:pPr>
            <w:r w:rsidRPr="003C182A">
              <w:rPr>
                <w:rFonts w:ascii="Arial" w:hAnsi="Arial" w:cs="Arial"/>
                <w:bCs/>
                <w:iCs/>
                <w:sz w:val="16"/>
                <w:szCs w:val="16"/>
                <w:lang w:val="ro-RO"/>
              </w:rPr>
              <w:t>6</w:t>
            </w:r>
          </w:p>
        </w:tc>
        <w:tc>
          <w:tcPr>
            <w:tcW w:w="1472" w:type="dxa"/>
          </w:tcPr>
          <w:p w14:paraId="76891E60" w14:textId="0918CD72" w:rsidR="00DB1BDF" w:rsidRPr="003C182A" w:rsidRDefault="00DB1BDF" w:rsidP="0042316C">
            <w:pPr>
              <w:rPr>
                <w:rFonts w:ascii="Arial" w:hAnsi="Arial" w:cs="Arial"/>
                <w:bCs/>
                <w:sz w:val="16"/>
                <w:szCs w:val="16"/>
                <w:lang w:val="ro-RO"/>
              </w:rPr>
            </w:pPr>
            <w:r w:rsidRPr="003C182A">
              <w:rPr>
                <w:rFonts w:ascii="Arial" w:eastAsia="Calibri" w:hAnsi="Arial" w:cs="Arial"/>
                <w:bCs/>
                <w:sz w:val="16"/>
                <w:szCs w:val="16"/>
                <w:lang w:val="ro-RO"/>
              </w:rPr>
              <w:t xml:space="preserve">Societatea civilă </w:t>
            </w:r>
          </w:p>
        </w:tc>
        <w:tc>
          <w:tcPr>
            <w:tcW w:w="1299" w:type="dxa"/>
            <w:vAlign w:val="center"/>
          </w:tcPr>
          <w:p w14:paraId="055F4449" w14:textId="396F9B0B" w:rsidR="00DB1BDF" w:rsidRPr="003C182A" w:rsidRDefault="00DB1BDF" w:rsidP="0042316C">
            <w:pPr>
              <w:ind w:right="3"/>
              <w:jc w:val="center"/>
              <w:rPr>
                <w:rFonts w:ascii="Arial" w:hAnsi="Arial" w:cs="Arial"/>
                <w:bCs/>
                <w:sz w:val="16"/>
                <w:szCs w:val="16"/>
                <w:lang w:val="ro-RO"/>
              </w:rPr>
            </w:pPr>
            <w:r w:rsidRPr="003C182A">
              <w:rPr>
                <w:rFonts w:ascii="Arial" w:hAnsi="Arial" w:cs="Arial"/>
                <w:bCs/>
                <w:sz w:val="16"/>
                <w:szCs w:val="16"/>
                <w:lang w:val="ro-RO"/>
              </w:rPr>
              <w:t>+</w:t>
            </w:r>
          </w:p>
        </w:tc>
        <w:tc>
          <w:tcPr>
            <w:tcW w:w="892" w:type="dxa"/>
            <w:vAlign w:val="center"/>
          </w:tcPr>
          <w:p w14:paraId="32CB5E4A" w14:textId="7EC74DA6" w:rsidR="00DB1BDF" w:rsidRPr="003C182A" w:rsidRDefault="00DB1BDF" w:rsidP="0042316C">
            <w:pPr>
              <w:ind w:right="8"/>
              <w:jc w:val="center"/>
              <w:rPr>
                <w:rFonts w:ascii="Arial" w:hAnsi="Arial" w:cs="Arial"/>
                <w:bCs/>
                <w:sz w:val="16"/>
                <w:szCs w:val="16"/>
                <w:lang w:val="ro-RO"/>
              </w:rPr>
            </w:pPr>
          </w:p>
        </w:tc>
        <w:tc>
          <w:tcPr>
            <w:tcW w:w="945" w:type="dxa"/>
            <w:vAlign w:val="center"/>
          </w:tcPr>
          <w:p w14:paraId="3EED1872" w14:textId="75A96652" w:rsidR="00DB1BDF" w:rsidRPr="003C182A" w:rsidRDefault="00DB1BDF" w:rsidP="0042316C">
            <w:pPr>
              <w:ind w:left="23"/>
              <w:jc w:val="center"/>
              <w:rPr>
                <w:rFonts w:ascii="Arial" w:hAnsi="Arial" w:cs="Arial"/>
                <w:bCs/>
                <w:sz w:val="16"/>
                <w:szCs w:val="16"/>
                <w:lang w:val="ro-RO"/>
              </w:rPr>
            </w:pPr>
          </w:p>
        </w:tc>
        <w:tc>
          <w:tcPr>
            <w:tcW w:w="1153" w:type="dxa"/>
            <w:vAlign w:val="center"/>
          </w:tcPr>
          <w:p w14:paraId="28CFA5E8" w14:textId="0E55339A" w:rsidR="00DB1BDF" w:rsidRPr="003C182A" w:rsidRDefault="00DB1BDF" w:rsidP="0042316C">
            <w:pPr>
              <w:ind w:left="34"/>
              <w:jc w:val="center"/>
              <w:rPr>
                <w:rFonts w:ascii="Arial" w:hAnsi="Arial" w:cs="Arial"/>
                <w:bCs/>
                <w:sz w:val="16"/>
                <w:szCs w:val="16"/>
                <w:lang w:val="ro-RO"/>
              </w:rPr>
            </w:pPr>
          </w:p>
        </w:tc>
        <w:tc>
          <w:tcPr>
            <w:tcW w:w="974" w:type="dxa"/>
            <w:vAlign w:val="center"/>
          </w:tcPr>
          <w:p w14:paraId="411C7C9D" w14:textId="5D5B3034" w:rsidR="00DB1BDF" w:rsidRPr="003C182A" w:rsidRDefault="00DB1BDF" w:rsidP="0042316C">
            <w:pPr>
              <w:ind w:left="38"/>
              <w:jc w:val="center"/>
              <w:rPr>
                <w:rFonts w:ascii="Arial" w:hAnsi="Arial" w:cs="Arial"/>
                <w:bCs/>
                <w:sz w:val="16"/>
                <w:szCs w:val="16"/>
                <w:lang w:val="ro-RO"/>
              </w:rPr>
            </w:pPr>
          </w:p>
        </w:tc>
        <w:tc>
          <w:tcPr>
            <w:tcW w:w="1094" w:type="dxa"/>
            <w:vAlign w:val="center"/>
          </w:tcPr>
          <w:p w14:paraId="7CE569E0" w14:textId="4590F82C" w:rsidR="00DB1BDF" w:rsidRPr="003C182A" w:rsidRDefault="00181373" w:rsidP="0042316C">
            <w:pPr>
              <w:ind w:left="33"/>
              <w:jc w:val="center"/>
              <w:rPr>
                <w:rFonts w:ascii="Arial" w:hAnsi="Arial" w:cs="Arial"/>
                <w:bCs/>
                <w:sz w:val="16"/>
                <w:szCs w:val="16"/>
                <w:lang w:val="ro-RO"/>
              </w:rPr>
            </w:pPr>
            <w:r>
              <w:rPr>
                <w:rFonts w:ascii="Arial" w:hAnsi="Arial" w:cs="Arial"/>
                <w:bCs/>
                <w:sz w:val="16"/>
                <w:szCs w:val="16"/>
                <w:lang w:val="ro-RO"/>
              </w:rPr>
              <w:t>+</w:t>
            </w:r>
          </w:p>
        </w:tc>
        <w:tc>
          <w:tcPr>
            <w:tcW w:w="885" w:type="dxa"/>
            <w:vAlign w:val="center"/>
          </w:tcPr>
          <w:p w14:paraId="2777DD46" w14:textId="143AF395" w:rsidR="00DB1BDF" w:rsidRPr="003C182A" w:rsidRDefault="00DB1BDF" w:rsidP="0042316C">
            <w:pPr>
              <w:ind w:left="33"/>
              <w:jc w:val="center"/>
              <w:rPr>
                <w:rFonts w:ascii="Arial" w:hAnsi="Arial" w:cs="Arial"/>
                <w:bCs/>
                <w:sz w:val="16"/>
                <w:szCs w:val="16"/>
                <w:lang w:val="ro-RO"/>
              </w:rPr>
            </w:pPr>
          </w:p>
        </w:tc>
        <w:tc>
          <w:tcPr>
            <w:tcW w:w="948" w:type="dxa"/>
            <w:vAlign w:val="center"/>
          </w:tcPr>
          <w:p w14:paraId="10946C88" w14:textId="77777777" w:rsidR="00DB1BDF" w:rsidRPr="003C182A" w:rsidRDefault="00DB1BDF" w:rsidP="0042316C">
            <w:pPr>
              <w:ind w:left="29"/>
              <w:jc w:val="center"/>
              <w:rPr>
                <w:rFonts w:ascii="Arial" w:hAnsi="Arial" w:cs="Arial"/>
                <w:bCs/>
                <w:sz w:val="16"/>
                <w:szCs w:val="16"/>
                <w:lang w:val="ro-RO"/>
              </w:rPr>
            </w:pPr>
            <w:r w:rsidRPr="003C182A">
              <w:rPr>
                <w:rFonts w:ascii="Arial" w:hAnsi="Arial" w:cs="Arial"/>
                <w:bCs/>
                <w:sz w:val="16"/>
                <w:szCs w:val="16"/>
                <w:lang w:val="ro-RO"/>
              </w:rPr>
              <w:t xml:space="preserve"> </w:t>
            </w:r>
          </w:p>
        </w:tc>
      </w:tr>
      <w:tr w:rsidR="006A341C" w:rsidRPr="0022068D" w14:paraId="77B1ECEE" w14:textId="77777777" w:rsidTr="00DB1BDF">
        <w:trPr>
          <w:trHeight w:val="359"/>
        </w:trPr>
        <w:tc>
          <w:tcPr>
            <w:tcW w:w="310" w:type="dxa"/>
          </w:tcPr>
          <w:p w14:paraId="644628DB" w14:textId="7FDB6862" w:rsidR="006A341C" w:rsidRPr="003C182A" w:rsidRDefault="006A341C" w:rsidP="0042316C">
            <w:pPr>
              <w:ind w:left="44"/>
              <w:rPr>
                <w:rFonts w:ascii="Arial" w:hAnsi="Arial" w:cs="Arial"/>
                <w:bCs/>
                <w:iCs/>
                <w:sz w:val="16"/>
                <w:szCs w:val="16"/>
                <w:lang w:val="ro-RO"/>
              </w:rPr>
            </w:pPr>
            <w:r>
              <w:rPr>
                <w:rFonts w:ascii="Arial" w:hAnsi="Arial" w:cs="Arial"/>
                <w:bCs/>
                <w:iCs/>
                <w:sz w:val="16"/>
                <w:szCs w:val="16"/>
                <w:lang w:val="ro-RO"/>
              </w:rPr>
              <w:t>7</w:t>
            </w:r>
          </w:p>
        </w:tc>
        <w:tc>
          <w:tcPr>
            <w:tcW w:w="1472" w:type="dxa"/>
          </w:tcPr>
          <w:p w14:paraId="729A484D" w14:textId="1FF6DF64" w:rsidR="006A341C" w:rsidRPr="003C182A" w:rsidRDefault="006A341C" w:rsidP="0042316C">
            <w:pPr>
              <w:rPr>
                <w:rFonts w:ascii="Arial" w:eastAsia="Calibri" w:hAnsi="Arial" w:cs="Arial"/>
                <w:bCs/>
                <w:sz w:val="16"/>
                <w:szCs w:val="16"/>
                <w:lang w:val="ro-RO"/>
              </w:rPr>
            </w:pPr>
            <w:r>
              <w:rPr>
                <w:rFonts w:ascii="Arial" w:eastAsia="Calibri" w:hAnsi="Arial" w:cs="Arial"/>
                <w:bCs/>
                <w:sz w:val="16"/>
                <w:szCs w:val="16"/>
                <w:lang w:val="ro-RO"/>
              </w:rPr>
              <w:t>Liceu/gradinita, casa de cultura...</w:t>
            </w:r>
          </w:p>
        </w:tc>
        <w:tc>
          <w:tcPr>
            <w:tcW w:w="1299" w:type="dxa"/>
            <w:vAlign w:val="center"/>
          </w:tcPr>
          <w:p w14:paraId="23D49DA6" w14:textId="77777777" w:rsidR="006A341C" w:rsidRPr="003C182A" w:rsidRDefault="006A341C" w:rsidP="0042316C">
            <w:pPr>
              <w:ind w:right="3"/>
              <w:jc w:val="center"/>
              <w:rPr>
                <w:rFonts w:ascii="Arial" w:hAnsi="Arial" w:cs="Arial"/>
                <w:bCs/>
                <w:sz w:val="16"/>
                <w:szCs w:val="16"/>
                <w:lang w:val="ro-RO"/>
              </w:rPr>
            </w:pPr>
          </w:p>
        </w:tc>
        <w:tc>
          <w:tcPr>
            <w:tcW w:w="892" w:type="dxa"/>
            <w:vAlign w:val="center"/>
          </w:tcPr>
          <w:p w14:paraId="2EB09D88" w14:textId="77777777" w:rsidR="006A341C" w:rsidRPr="003C182A" w:rsidRDefault="006A341C" w:rsidP="0042316C">
            <w:pPr>
              <w:ind w:right="8"/>
              <w:jc w:val="center"/>
              <w:rPr>
                <w:rFonts w:ascii="Arial" w:hAnsi="Arial" w:cs="Arial"/>
                <w:bCs/>
                <w:sz w:val="16"/>
                <w:szCs w:val="16"/>
                <w:lang w:val="ro-RO"/>
              </w:rPr>
            </w:pPr>
          </w:p>
        </w:tc>
        <w:tc>
          <w:tcPr>
            <w:tcW w:w="945" w:type="dxa"/>
            <w:vAlign w:val="center"/>
          </w:tcPr>
          <w:p w14:paraId="48983509" w14:textId="77777777" w:rsidR="006A341C" w:rsidRPr="003C182A" w:rsidRDefault="006A341C" w:rsidP="0042316C">
            <w:pPr>
              <w:ind w:left="23"/>
              <w:jc w:val="center"/>
              <w:rPr>
                <w:rFonts w:ascii="Arial" w:hAnsi="Arial" w:cs="Arial"/>
                <w:bCs/>
                <w:sz w:val="16"/>
                <w:szCs w:val="16"/>
                <w:lang w:val="ro-RO"/>
              </w:rPr>
            </w:pPr>
          </w:p>
        </w:tc>
        <w:tc>
          <w:tcPr>
            <w:tcW w:w="1153" w:type="dxa"/>
            <w:vAlign w:val="center"/>
          </w:tcPr>
          <w:p w14:paraId="123770D1" w14:textId="77777777" w:rsidR="006A341C" w:rsidRPr="003C182A" w:rsidRDefault="006A341C" w:rsidP="0042316C">
            <w:pPr>
              <w:ind w:left="34"/>
              <w:jc w:val="center"/>
              <w:rPr>
                <w:rFonts w:ascii="Arial" w:hAnsi="Arial" w:cs="Arial"/>
                <w:bCs/>
                <w:sz w:val="16"/>
                <w:szCs w:val="16"/>
                <w:lang w:val="ro-RO"/>
              </w:rPr>
            </w:pPr>
          </w:p>
        </w:tc>
        <w:tc>
          <w:tcPr>
            <w:tcW w:w="974" w:type="dxa"/>
            <w:vAlign w:val="center"/>
          </w:tcPr>
          <w:p w14:paraId="73EFAD88" w14:textId="77777777" w:rsidR="006A341C" w:rsidRPr="003C182A" w:rsidRDefault="006A341C" w:rsidP="0042316C">
            <w:pPr>
              <w:ind w:left="38"/>
              <w:jc w:val="center"/>
              <w:rPr>
                <w:rFonts w:ascii="Arial" w:hAnsi="Arial" w:cs="Arial"/>
                <w:bCs/>
                <w:sz w:val="16"/>
                <w:szCs w:val="16"/>
                <w:lang w:val="ro-RO"/>
              </w:rPr>
            </w:pPr>
          </w:p>
        </w:tc>
        <w:tc>
          <w:tcPr>
            <w:tcW w:w="1094" w:type="dxa"/>
            <w:vAlign w:val="center"/>
          </w:tcPr>
          <w:p w14:paraId="4CE12FAB" w14:textId="77777777" w:rsidR="006A341C" w:rsidRDefault="006A341C" w:rsidP="0042316C">
            <w:pPr>
              <w:ind w:left="33"/>
              <w:jc w:val="center"/>
              <w:rPr>
                <w:rFonts w:ascii="Arial" w:hAnsi="Arial" w:cs="Arial"/>
                <w:bCs/>
                <w:sz w:val="16"/>
                <w:szCs w:val="16"/>
                <w:lang w:val="ro-RO"/>
              </w:rPr>
            </w:pPr>
          </w:p>
        </w:tc>
        <w:tc>
          <w:tcPr>
            <w:tcW w:w="885" w:type="dxa"/>
            <w:vAlign w:val="center"/>
          </w:tcPr>
          <w:p w14:paraId="75EE974C" w14:textId="77777777" w:rsidR="006A341C" w:rsidRPr="003C182A" w:rsidRDefault="006A341C" w:rsidP="0042316C">
            <w:pPr>
              <w:ind w:left="33"/>
              <w:jc w:val="center"/>
              <w:rPr>
                <w:rFonts w:ascii="Arial" w:hAnsi="Arial" w:cs="Arial"/>
                <w:bCs/>
                <w:sz w:val="16"/>
                <w:szCs w:val="16"/>
                <w:lang w:val="ro-RO"/>
              </w:rPr>
            </w:pPr>
          </w:p>
        </w:tc>
        <w:tc>
          <w:tcPr>
            <w:tcW w:w="948" w:type="dxa"/>
            <w:vAlign w:val="center"/>
          </w:tcPr>
          <w:p w14:paraId="5D2F3931" w14:textId="77777777" w:rsidR="006A341C" w:rsidRPr="003C182A" w:rsidRDefault="006A341C" w:rsidP="0042316C">
            <w:pPr>
              <w:ind w:left="29"/>
              <w:jc w:val="center"/>
              <w:rPr>
                <w:rFonts w:ascii="Arial" w:hAnsi="Arial" w:cs="Arial"/>
                <w:bCs/>
                <w:sz w:val="16"/>
                <w:szCs w:val="16"/>
                <w:lang w:val="ro-RO"/>
              </w:rPr>
            </w:pPr>
          </w:p>
        </w:tc>
      </w:tr>
    </w:tbl>
    <w:p w14:paraId="58CC17A1" w14:textId="634ABD9B" w:rsidR="00181373" w:rsidRPr="0020521C" w:rsidRDefault="00181373" w:rsidP="00181373">
      <w:pPr>
        <w:spacing w:after="260" w:line="240" w:lineRule="auto"/>
        <w:jc w:val="both"/>
        <w:rPr>
          <w:rFonts w:ascii="Arial" w:hAnsi="Arial" w:cs="Arial"/>
          <w:lang w:val="ro-RO"/>
        </w:rPr>
      </w:pPr>
      <w:r w:rsidRPr="0020521C">
        <w:rPr>
          <w:rFonts w:ascii="Arial" w:hAnsi="Arial" w:cs="Arial"/>
          <w:lang w:val="ro-RO"/>
        </w:rPr>
        <w:t xml:space="preserve">În continuare, reieșind din rezultatele evaluării nivelului </w:t>
      </w:r>
      <w:r>
        <w:rPr>
          <w:rFonts w:ascii="Arial" w:hAnsi="Arial" w:cs="Arial"/>
          <w:lang w:val="ro-RO"/>
        </w:rPr>
        <w:t xml:space="preserve">actual </w:t>
      </w:r>
      <w:r w:rsidRPr="0020521C">
        <w:rPr>
          <w:rFonts w:ascii="Arial" w:hAnsi="Arial" w:cs="Arial"/>
          <w:lang w:val="ro-RO"/>
        </w:rPr>
        <w:t xml:space="preserve">de conștientizare </w:t>
      </w:r>
      <w:r>
        <w:rPr>
          <w:rFonts w:ascii="Arial" w:hAnsi="Arial" w:cs="Arial"/>
          <w:lang w:val="ro-RO"/>
        </w:rPr>
        <w:t>a populației, prezentat</w:t>
      </w:r>
      <w:r w:rsidR="000B708D">
        <w:rPr>
          <w:rFonts w:ascii="Arial" w:hAnsi="Arial" w:cs="Arial"/>
          <w:lang w:val="ro-RO"/>
        </w:rPr>
        <w:t>e</w:t>
      </w:r>
      <w:r>
        <w:rPr>
          <w:rFonts w:ascii="Arial" w:hAnsi="Arial" w:cs="Arial"/>
          <w:lang w:val="ro-RO"/>
        </w:rPr>
        <w:t xml:space="preserve"> în </w:t>
      </w:r>
      <w:r w:rsidR="00716C32">
        <w:rPr>
          <w:rFonts w:ascii="Arial" w:hAnsi="Arial" w:cs="Arial"/>
          <w:lang w:val="ro-RO"/>
        </w:rPr>
        <w:t>pct.2.6</w:t>
      </w:r>
      <w:r>
        <w:rPr>
          <w:rFonts w:ascii="Arial" w:hAnsi="Arial" w:cs="Arial"/>
          <w:lang w:val="ro-RO"/>
        </w:rPr>
        <w:t xml:space="preserve"> din prezentul PLGD</w:t>
      </w:r>
      <w:r w:rsidRPr="0020521C">
        <w:rPr>
          <w:rFonts w:ascii="Arial" w:hAnsi="Arial" w:cs="Arial"/>
          <w:lang w:val="ro-RO"/>
        </w:rPr>
        <w:t xml:space="preserve">, </w:t>
      </w:r>
      <w:r>
        <w:rPr>
          <w:rFonts w:ascii="Arial" w:hAnsi="Arial" w:cs="Arial"/>
          <w:lang w:val="ro-RO"/>
        </w:rPr>
        <w:t>în tabelul 2</w:t>
      </w:r>
      <w:r w:rsidR="004E0575">
        <w:rPr>
          <w:rFonts w:ascii="Arial" w:hAnsi="Arial" w:cs="Arial"/>
          <w:lang w:val="ro-RO"/>
        </w:rPr>
        <w:t>5</w:t>
      </w:r>
      <w:r>
        <w:rPr>
          <w:rFonts w:ascii="Arial" w:hAnsi="Arial" w:cs="Arial"/>
          <w:lang w:val="ro-RO"/>
        </w:rPr>
        <w:t xml:space="preserve"> sunt </w:t>
      </w:r>
      <w:r w:rsidR="000B708D">
        <w:rPr>
          <w:rFonts w:ascii="Arial" w:hAnsi="Arial" w:cs="Arial"/>
          <w:lang w:val="ro-RO"/>
        </w:rPr>
        <w:t>prognozate</w:t>
      </w:r>
      <w:r w:rsidRPr="0020521C">
        <w:rPr>
          <w:rFonts w:ascii="Arial" w:hAnsi="Arial" w:cs="Arial"/>
          <w:lang w:val="ro-RO"/>
        </w:rPr>
        <w:t xml:space="preserve"> noi rezultate pentru nivelul de conștientizare, </w:t>
      </w:r>
      <w:r>
        <w:rPr>
          <w:rFonts w:ascii="Arial" w:hAnsi="Arial" w:cs="Arial"/>
          <w:lang w:val="ro-RO"/>
        </w:rPr>
        <w:t xml:space="preserve">reieșind din activitățile planificate pentru perioada </w:t>
      </w:r>
      <w:r w:rsidR="00717E99">
        <w:rPr>
          <w:rFonts w:ascii="Arial" w:hAnsi="Arial" w:cs="Arial"/>
          <w:lang w:val="ro-RO"/>
        </w:rPr>
        <w:t>2025-2029</w:t>
      </w:r>
      <w:r w:rsidRPr="0020521C">
        <w:rPr>
          <w:rFonts w:ascii="Arial" w:hAnsi="Arial" w:cs="Arial"/>
          <w:lang w:val="ro-RO"/>
        </w:rPr>
        <w:t>.</w:t>
      </w:r>
      <w:r>
        <w:rPr>
          <w:rFonts w:ascii="Arial" w:hAnsi="Arial" w:cs="Arial"/>
          <w:lang w:val="ro-RO"/>
        </w:rPr>
        <w:t xml:space="preserve"> Pe parcursul implem</w:t>
      </w:r>
      <w:r w:rsidR="000B708D">
        <w:rPr>
          <w:rFonts w:ascii="Arial" w:hAnsi="Arial" w:cs="Arial"/>
          <w:lang w:val="ro-RO"/>
        </w:rPr>
        <w:t>e</w:t>
      </w:r>
      <w:r>
        <w:rPr>
          <w:rFonts w:ascii="Arial" w:hAnsi="Arial" w:cs="Arial"/>
          <w:lang w:val="ro-RO"/>
        </w:rPr>
        <w:t>ntării acestui program</w:t>
      </w:r>
      <w:r w:rsidR="000B708D">
        <w:rPr>
          <w:rFonts w:ascii="Arial" w:hAnsi="Arial" w:cs="Arial"/>
          <w:lang w:val="ro-RO"/>
        </w:rPr>
        <w:t>,</w:t>
      </w:r>
      <w:r>
        <w:rPr>
          <w:rFonts w:ascii="Arial" w:hAnsi="Arial" w:cs="Arial"/>
          <w:lang w:val="ro-RO"/>
        </w:rPr>
        <w:t xml:space="preserve"> APL/</w:t>
      </w:r>
      <w:r w:rsidR="000B708D">
        <w:rPr>
          <w:rFonts w:ascii="Arial" w:hAnsi="Arial" w:cs="Arial"/>
          <w:lang w:val="ro-RO"/>
        </w:rPr>
        <w:t xml:space="preserve">GL vor efectua evaluări repetate a nivelului de conștientizare pentru a determina eficacitatea activităților realizate. </w:t>
      </w:r>
    </w:p>
    <w:p w14:paraId="2EA99491" w14:textId="4558C6E3" w:rsidR="004C7ECE" w:rsidRPr="003C182A" w:rsidRDefault="004C7ECE" w:rsidP="0042316C">
      <w:pPr>
        <w:spacing w:after="0" w:line="240" w:lineRule="auto"/>
        <w:jc w:val="right"/>
        <w:rPr>
          <w:rFonts w:ascii="Arial" w:hAnsi="Arial" w:cs="Arial"/>
          <w:lang w:val="ro-RO"/>
        </w:rPr>
      </w:pPr>
      <w:r w:rsidRPr="003C182A">
        <w:rPr>
          <w:rFonts w:ascii="Arial" w:hAnsi="Arial" w:cs="Arial"/>
          <w:lang w:val="ro-RO"/>
        </w:rPr>
        <w:t>Tabel</w:t>
      </w:r>
      <w:r w:rsidR="00504158" w:rsidRPr="003C182A">
        <w:rPr>
          <w:rFonts w:ascii="Arial" w:hAnsi="Arial" w:cs="Arial"/>
          <w:lang w:val="ro-RO"/>
        </w:rPr>
        <w:t>ul</w:t>
      </w:r>
      <w:r w:rsidR="00CC3069" w:rsidRPr="003C182A">
        <w:rPr>
          <w:rFonts w:ascii="Arial" w:hAnsi="Arial" w:cs="Arial"/>
          <w:lang w:val="ro-RO"/>
        </w:rPr>
        <w:t xml:space="preserve"> </w:t>
      </w:r>
      <w:r w:rsidR="0092700E" w:rsidRPr="003C182A">
        <w:rPr>
          <w:rFonts w:ascii="Arial" w:hAnsi="Arial" w:cs="Arial"/>
          <w:lang w:val="ro-RO"/>
        </w:rPr>
        <w:t>2</w:t>
      </w:r>
      <w:r w:rsidR="001E4CCD">
        <w:rPr>
          <w:rFonts w:ascii="Arial" w:hAnsi="Arial" w:cs="Arial"/>
          <w:lang w:val="ro-RO"/>
        </w:rPr>
        <w:t xml:space="preserve">5 </w:t>
      </w:r>
    </w:p>
    <w:p w14:paraId="030BE0E1" w14:textId="79D2DBA9" w:rsidR="004C7ECE" w:rsidRPr="003C182A" w:rsidRDefault="00504158" w:rsidP="0042316C">
      <w:pPr>
        <w:spacing w:after="0" w:line="240" w:lineRule="auto"/>
        <w:jc w:val="right"/>
        <w:rPr>
          <w:rFonts w:ascii="Arial" w:hAnsi="Arial" w:cs="Arial"/>
          <w:b/>
          <w:bCs/>
          <w:lang w:val="ro-RO"/>
        </w:rPr>
      </w:pPr>
      <w:r w:rsidRPr="003C182A">
        <w:rPr>
          <w:rFonts w:ascii="Arial" w:hAnsi="Arial" w:cs="Arial"/>
          <w:b/>
          <w:bCs/>
          <w:lang w:val="ro-RO"/>
        </w:rPr>
        <w:t>Nivel de conștientizare planificat a fi atins prin implementarea Planului PLGD</w:t>
      </w:r>
      <w:r w:rsidR="0092700E" w:rsidRPr="003C182A">
        <w:rPr>
          <w:rFonts w:ascii="Arial" w:hAnsi="Arial" w:cs="Arial"/>
          <w:b/>
          <w:bCs/>
          <w:lang w:val="ro-RO"/>
        </w:rPr>
        <w:t xml:space="preserve"> </w:t>
      </w:r>
      <w:r w:rsidR="00C37688">
        <w:rPr>
          <w:rFonts w:ascii="Arial" w:hAnsi="Arial" w:cs="Arial"/>
          <w:b/>
          <w:bCs/>
          <w:lang w:val="ro-RO"/>
        </w:rPr>
        <w:t>or.</w:t>
      </w:r>
      <w:r w:rsidR="00430DAA">
        <w:rPr>
          <w:rFonts w:ascii="Arial" w:hAnsi="Arial" w:cs="Arial"/>
          <w:b/>
          <w:bCs/>
          <w:lang w:val="ro-RO"/>
        </w:rPr>
        <w:t xml:space="preserve"> Ocnița</w:t>
      </w:r>
    </w:p>
    <w:tbl>
      <w:tblPr>
        <w:tblStyle w:val="TableGrid0"/>
        <w:tblW w:w="10129" w:type="dxa"/>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right w:w="13" w:type="dxa"/>
        </w:tblCellMar>
        <w:tblLook w:val="04A0" w:firstRow="1" w:lastRow="0" w:firstColumn="1" w:lastColumn="0" w:noHBand="0" w:noVBand="1"/>
      </w:tblPr>
      <w:tblGrid>
        <w:gridCol w:w="325"/>
        <w:gridCol w:w="4170"/>
        <w:gridCol w:w="2268"/>
        <w:gridCol w:w="2127"/>
        <w:gridCol w:w="1239"/>
      </w:tblGrid>
      <w:tr w:rsidR="00AD3D44" w:rsidRPr="003C182A" w14:paraId="469B4F59" w14:textId="77777777" w:rsidTr="00D90EDE">
        <w:trPr>
          <w:trHeight w:val="826"/>
        </w:trPr>
        <w:tc>
          <w:tcPr>
            <w:tcW w:w="325" w:type="dxa"/>
            <w:shd w:val="clear" w:color="auto" w:fill="C5E0B3" w:themeFill="accent6" w:themeFillTint="66"/>
            <w:vAlign w:val="center"/>
            <w:hideMark/>
          </w:tcPr>
          <w:p w14:paraId="6DE7E676" w14:textId="77777777" w:rsidR="00AD3D44" w:rsidRPr="003C182A" w:rsidRDefault="00AD3D44" w:rsidP="0042316C">
            <w:pPr>
              <w:ind w:left="34"/>
              <w:jc w:val="both"/>
              <w:rPr>
                <w:rFonts w:ascii="Arial" w:hAnsi="Arial" w:cs="Arial"/>
                <w:b/>
                <w:sz w:val="20"/>
                <w:szCs w:val="20"/>
                <w:lang w:val="ro-RO"/>
              </w:rPr>
            </w:pPr>
            <w:r w:rsidRPr="003C182A">
              <w:rPr>
                <w:rFonts w:ascii="Arial" w:hAnsi="Arial" w:cs="Arial"/>
                <w:b/>
                <w:sz w:val="20"/>
                <w:szCs w:val="20"/>
                <w:lang w:val="ro-RO"/>
              </w:rPr>
              <w:t xml:space="preserve">Nr. </w:t>
            </w:r>
          </w:p>
        </w:tc>
        <w:tc>
          <w:tcPr>
            <w:tcW w:w="4170" w:type="dxa"/>
            <w:shd w:val="clear" w:color="auto" w:fill="C5E0B3" w:themeFill="accent6" w:themeFillTint="66"/>
            <w:vAlign w:val="center"/>
            <w:hideMark/>
          </w:tcPr>
          <w:p w14:paraId="74812623" w14:textId="6DE7FE41" w:rsidR="00AD3D44" w:rsidRPr="003C182A" w:rsidRDefault="00AD3D44" w:rsidP="0042316C">
            <w:pPr>
              <w:ind w:left="-5"/>
              <w:jc w:val="center"/>
              <w:rPr>
                <w:rFonts w:ascii="Arial" w:hAnsi="Arial" w:cs="Arial"/>
                <w:b/>
                <w:sz w:val="20"/>
                <w:szCs w:val="20"/>
                <w:lang w:val="ro-RO"/>
              </w:rPr>
            </w:pPr>
            <w:r w:rsidRPr="003C182A">
              <w:rPr>
                <w:rFonts w:ascii="Arial" w:hAnsi="Arial" w:cs="Arial"/>
                <w:b/>
                <w:sz w:val="20"/>
                <w:szCs w:val="20"/>
                <w:lang w:val="ro-RO"/>
              </w:rPr>
              <w:t>Domeniu</w:t>
            </w:r>
          </w:p>
        </w:tc>
        <w:tc>
          <w:tcPr>
            <w:tcW w:w="2268" w:type="dxa"/>
            <w:shd w:val="clear" w:color="auto" w:fill="C5E0B3" w:themeFill="accent6" w:themeFillTint="66"/>
            <w:vAlign w:val="center"/>
            <w:hideMark/>
          </w:tcPr>
          <w:p w14:paraId="19A114DD" w14:textId="376D302A" w:rsidR="00AD3D44" w:rsidRPr="003C182A" w:rsidRDefault="00AD3D44" w:rsidP="0042316C">
            <w:pPr>
              <w:jc w:val="center"/>
              <w:rPr>
                <w:rFonts w:ascii="Arial" w:hAnsi="Arial" w:cs="Arial"/>
                <w:b/>
                <w:sz w:val="20"/>
                <w:szCs w:val="20"/>
                <w:lang w:val="ro-RO"/>
              </w:rPr>
            </w:pPr>
            <w:r w:rsidRPr="003C182A">
              <w:rPr>
                <w:rFonts w:ascii="Arial" w:hAnsi="Arial" w:cs="Arial"/>
                <w:b/>
                <w:sz w:val="20"/>
                <w:szCs w:val="20"/>
                <w:lang w:val="ro-RO"/>
              </w:rPr>
              <w:t>Nivel curent de cunoaștere</w:t>
            </w:r>
            <w:r w:rsidR="00510068" w:rsidRPr="003C182A">
              <w:rPr>
                <w:rFonts w:ascii="Arial" w:hAnsi="Arial" w:cs="Arial"/>
                <w:b/>
                <w:sz w:val="20"/>
                <w:szCs w:val="20"/>
                <w:lang w:val="ro-RO"/>
              </w:rPr>
              <w:t xml:space="preserve"> actual</w:t>
            </w:r>
          </w:p>
          <w:p w14:paraId="1DFAB394" w14:textId="65C9985C" w:rsidR="00AD3D44" w:rsidRPr="003C182A" w:rsidRDefault="00AD3D44" w:rsidP="0042316C">
            <w:pPr>
              <w:ind w:right="7"/>
              <w:jc w:val="center"/>
              <w:rPr>
                <w:rFonts w:ascii="Arial" w:hAnsi="Arial" w:cs="Arial"/>
                <w:bCs/>
                <w:sz w:val="16"/>
                <w:szCs w:val="16"/>
                <w:lang w:val="ro-RO"/>
              </w:rPr>
            </w:pPr>
            <w:r w:rsidRPr="003C182A">
              <w:rPr>
                <w:rFonts w:ascii="Arial" w:hAnsi="Arial" w:cs="Arial"/>
                <w:bCs/>
                <w:sz w:val="16"/>
                <w:szCs w:val="16"/>
                <w:lang w:val="ro-RO"/>
              </w:rPr>
              <w:t>(1-foarte scăzut,2- scăzut, 3-mediu,  4-înalt, 5</w:t>
            </w:r>
            <w:r w:rsidR="00510068" w:rsidRPr="003C182A">
              <w:rPr>
                <w:rFonts w:ascii="Arial" w:hAnsi="Arial" w:cs="Arial"/>
                <w:bCs/>
                <w:sz w:val="16"/>
                <w:szCs w:val="16"/>
                <w:lang w:val="ro-RO"/>
              </w:rPr>
              <w:t xml:space="preserve"> </w:t>
            </w:r>
            <w:r w:rsidRPr="003C182A">
              <w:rPr>
                <w:rFonts w:ascii="Arial" w:hAnsi="Arial" w:cs="Arial"/>
                <w:bCs/>
                <w:sz w:val="16"/>
                <w:szCs w:val="16"/>
                <w:lang w:val="ro-RO"/>
              </w:rPr>
              <w:t>excelent)</w:t>
            </w:r>
          </w:p>
        </w:tc>
        <w:tc>
          <w:tcPr>
            <w:tcW w:w="2127" w:type="dxa"/>
            <w:shd w:val="clear" w:color="auto" w:fill="C5E0B3" w:themeFill="accent6" w:themeFillTint="66"/>
            <w:vAlign w:val="center"/>
            <w:hideMark/>
          </w:tcPr>
          <w:p w14:paraId="35C7E4DF" w14:textId="77777777" w:rsidR="00AD3D44" w:rsidRPr="003C182A" w:rsidRDefault="00AD3D44" w:rsidP="0042316C">
            <w:pPr>
              <w:jc w:val="center"/>
              <w:rPr>
                <w:rFonts w:ascii="Arial" w:hAnsi="Arial" w:cs="Arial"/>
                <w:b/>
                <w:sz w:val="20"/>
                <w:szCs w:val="20"/>
                <w:lang w:val="ro-RO"/>
              </w:rPr>
            </w:pPr>
            <w:r w:rsidRPr="003C182A">
              <w:rPr>
                <w:rFonts w:ascii="Arial" w:hAnsi="Arial" w:cs="Arial"/>
                <w:b/>
                <w:sz w:val="20"/>
                <w:szCs w:val="20"/>
                <w:lang w:val="ro-RO"/>
              </w:rPr>
              <w:t>Nivel de conștientizare planificat</w:t>
            </w:r>
            <w:r w:rsidRPr="003C182A">
              <w:rPr>
                <w:rStyle w:val="Referinnotdesubsol"/>
                <w:rFonts w:ascii="Arial" w:hAnsi="Arial" w:cs="Arial"/>
                <w:b/>
                <w:sz w:val="20"/>
                <w:szCs w:val="20"/>
                <w:lang w:val="ro-RO"/>
              </w:rPr>
              <w:footnoteReference w:id="6"/>
            </w:r>
          </w:p>
          <w:p w14:paraId="4373FFB6" w14:textId="4DF282FC" w:rsidR="00AD3D44" w:rsidRPr="003C182A" w:rsidRDefault="00AD3D44" w:rsidP="0042316C">
            <w:pPr>
              <w:ind w:right="7"/>
              <w:jc w:val="center"/>
              <w:rPr>
                <w:rFonts w:ascii="Arial" w:hAnsi="Arial" w:cs="Arial"/>
                <w:bCs/>
                <w:sz w:val="18"/>
                <w:szCs w:val="18"/>
                <w:lang w:val="ro-RO"/>
              </w:rPr>
            </w:pPr>
            <w:r w:rsidRPr="003C182A">
              <w:rPr>
                <w:rFonts w:ascii="Arial" w:hAnsi="Arial" w:cs="Arial"/>
                <w:bCs/>
                <w:sz w:val="16"/>
                <w:szCs w:val="16"/>
                <w:lang w:val="ro-RO"/>
              </w:rPr>
              <w:t>(1-foarte scăzut,</w:t>
            </w:r>
            <w:r w:rsidR="00510068" w:rsidRPr="003C182A">
              <w:rPr>
                <w:rFonts w:ascii="Arial" w:hAnsi="Arial" w:cs="Arial"/>
                <w:bCs/>
                <w:sz w:val="16"/>
                <w:szCs w:val="16"/>
                <w:lang w:val="ro-RO"/>
              </w:rPr>
              <w:t xml:space="preserve"> </w:t>
            </w:r>
            <w:r w:rsidRPr="003C182A">
              <w:rPr>
                <w:rFonts w:ascii="Arial" w:hAnsi="Arial" w:cs="Arial"/>
                <w:bCs/>
                <w:sz w:val="16"/>
                <w:szCs w:val="16"/>
                <w:lang w:val="ro-RO"/>
              </w:rPr>
              <w:t>2- scăzut, 3-mediu,4-înalt,</w:t>
            </w:r>
            <w:r w:rsidR="00510068" w:rsidRPr="003C182A">
              <w:rPr>
                <w:rFonts w:ascii="Arial" w:hAnsi="Arial" w:cs="Arial"/>
                <w:bCs/>
                <w:sz w:val="16"/>
                <w:szCs w:val="16"/>
                <w:lang w:val="ro-RO"/>
              </w:rPr>
              <w:t xml:space="preserve"> </w:t>
            </w:r>
            <w:r w:rsidRPr="003C182A">
              <w:rPr>
                <w:rFonts w:ascii="Arial" w:hAnsi="Arial" w:cs="Arial"/>
                <w:bCs/>
                <w:sz w:val="16"/>
                <w:szCs w:val="16"/>
                <w:lang w:val="ro-RO"/>
              </w:rPr>
              <w:t>5-excelent)</w:t>
            </w:r>
          </w:p>
        </w:tc>
        <w:tc>
          <w:tcPr>
            <w:tcW w:w="1239" w:type="dxa"/>
            <w:shd w:val="clear" w:color="auto" w:fill="C5E0B3" w:themeFill="accent6" w:themeFillTint="66"/>
            <w:vAlign w:val="center"/>
            <w:hideMark/>
          </w:tcPr>
          <w:p w14:paraId="5425BB9D" w14:textId="77777777" w:rsidR="00AD3D44" w:rsidRPr="003C182A" w:rsidRDefault="00AD3D44" w:rsidP="0042316C">
            <w:pPr>
              <w:ind w:right="26"/>
              <w:jc w:val="center"/>
              <w:rPr>
                <w:rFonts w:ascii="Arial" w:hAnsi="Arial" w:cs="Arial"/>
                <w:b/>
                <w:sz w:val="20"/>
                <w:szCs w:val="20"/>
                <w:lang w:val="ro-RO"/>
              </w:rPr>
            </w:pPr>
            <w:r w:rsidRPr="003C182A">
              <w:rPr>
                <w:rFonts w:ascii="Arial" w:hAnsi="Arial" w:cs="Arial"/>
                <w:b/>
                <w:sz w:val="20"/>
                <w:szCs w:val="20"/>
                <w:lang w:val="ro-RO"/>
              </w:rPr>
              <w:t>Observații</w:t>
            </w:r>
          </w:p>
        </w:tc>
      </w:tr>
      <w:tr w:rsidR="00510068" w:rsidRPr="003C182A" w14:paraId="63B2941D" w14:textId="77777777" w:rsidTr="00D90EDE">
        <w:trPr>
          <w:trHeight w:val="388"/>
        </w:trPr>
        <w:tc>
          <w:tcPr>
            <w:tcW w:w="325" w:type="dxa"/>
            <w:hideMark/>
          </w:tcPr>
          <w:p w14:paraId="4F3FF6F4"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1 </w:t>
            </w:r>
          </w:p>
        </w:tc>
        <w:tc>
          <w:tcPr>
            <w:tcW w:w="4170" w:type="dxa"/>
            <w:hideMark/>
          </w:tcPr>
          <w:p w14:paraId="63F1BE83"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Impactul managementului defectuos al deșeurilor asupra mediului</w:t>
            </w:r>
          </w:p>
        </w:tc>
        <w:tc>
          <w:tcPr>
            <w:tcW w:w="2268" w:type="dxa"/>
            <w:hideMark/>
          </w:tcPr>
          <w:p w14:paraId="4C26998E" w14:textId="294DEDE5"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3</w:t>
            </w:r>
          </w:p>
        </w:tc>
        <w:tc>
          <w:tcPr>
            <w:tcW w:w="2127" w:type="dxa"/>
          </w:tcPr>
          <w:p w14:paraId="7FDDC0FC" w14:textId="5CCA7525"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79419308" w14:textId="77777777" w:rsidR="00510068" w:rsidRPr="003C182A" w:rsidRDefault="00510068" w:rsidP="0042316C">
            <w:pPr>
              <w:rPr>
                <w:rFonts w:ascii="Arial" w:hAnsi="Arial" w:cs="Arial"/>
                <w:bCs/>
                <w:sz w:val="20"/>
                <w:szCs w:val="20"/>
                <w:lang w:val="ro-RO"/>
              </w:rPr>
            </w:pPr>
          </w:p>
        </w:tc>
      </w:tr>
      <w:tr w:rsidR="00510068" w:rsidRPr="003C182A" w14:paraId="37F10B88" w14:textId="77777777" w:rsidTr="00D90EDE">
        <w:trPr>
          <w:trHeight w:val="380"/>
        </w:trPr>
        <w:tc>
          <w:tcPr>
            <w:tcW w:w="325" w:type="dxa"/>
            <w:hideMark/>
          </w:tcPr>
          <w:p w14:paraId="54E90044"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2 </w:t>
            </w:r>
          </w:p>
        </w:tc>
        <w:tc>
          <w:tcPr>
            <w:tcW w:w="4170" w:type="dxa"/>
            <w:hideMark/>
          </w:tcPr>
          <w:p w14:paraId="09BC017B"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Impactul social rezultat din management defectuos al deșeurilor</w:t>
            </w:r>
          </w:p>
        </w:tc>
        <w:tc>
          <w:tcPr>
            <w:tcW w:w="2268" w:type="dxa"/>
            <w:hideMark/>
          </w:tcPr>
          <w:p w14:paraId="0C9177D2" w14:textId="3F8D9433"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3</w:t>
            </w:r>
          </w:p>
        </w:tc>
        <w:tc>
          <w:tcPr>
            <w:tcW w:w="2127" w:type="dxa"/>
          </w:tcPr>
          <w:p w14:paraId="43AE663E" w14:textId="5DFCEBF9"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14951FC9" w14:textId="77777777" w:rsidR="00510068" w:rsidRPr="003C182A" w:rsidRDefault="00510068" w:rsidP="0042316C">
            <w:pPr>
              <w:rPr>
                <w:rFonts w:ascii="Arial" w:hAnsi="Arial" w:cs="Arial"/>
                <w:bCs/>
                <w:sz w:val="20"/>
                <w:szCs w:val="20"/>
                <w:lang w:val="ro-RO"/>
              </w:rPr>
            </w:pPr>
          </w:p>
        </w:tc>
      </w:tr>
      <w:tr w:rsidR="00510068" w:rsidRPr="003C182A" w14:paraId="5F4EE6FF" w14:textId="77777777" w:rsidTr="00D90EDE">
        <w:trPr>
          <w:trHeight w:val="375"/>
        </w:trPr>
        <w:tc>
          <w:tcPr>
            <w:tcW w:w="325" w:type="dxa"/>
            <w:hideMark/>
          </w:tcPr>
          <w:p w14:paraId="35542C03"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3 </w:t>
            </w:r>
          </w:p>
        </w:tc>
        <w:tc>
          <w:tcPr>
            <w:tcW w:w="4170" w:type="dxa"/>
            <w:hideMark/>
          </w:tcPr>
          <w:p w14:paraId="79292D21"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 xml:space="preserve">Impactul economic rezultat din management defectuos al deșeurilor </w:t>
            </w:r>
          </w:p>
        </w:tc>
        <w:tc>
          <w:tcPr>
            <w:tcW w:w="2268" w:type="dxa"/>
            <w:hideMark/>
          </w:tcPr>
          <w:p w14:paraId="3BB5341D" w14:textId="51DC6248"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2</w:t>
            </w:r>
          </w:p>
        </w:tc>
        <w:tc>
          <w:tcPr>
            <w:tcW w:w="2127" w:type="dxa"/>
          </w:tcPr>
          <w:p w14:paraId="319D1062" w14:textId="4AF5A000"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718A3CE4" w14:textId="77777777" w:rsidR="00510068" w:rsidRPr="003C182A" w:rsidRDefault="00510068" w:rsidP="0042316C">
            <w:pPr>
              <w:rPr>
                <w:rFonts w:ascii="Arial" w:hAnsi="Arial" w:cs="Arial"/>
                <w:bCs/>
                <w:sz w:val="20"/>
                <w:szCs w:val="20"/>
                <w:lang w:val="ro-RO"/>
              </w:rPr>
            </w:pPr>
          </w:p>
        </w:tc>
      </w:tr>
      <w:tr w:rsidR="00510068" w:rsidRPr="003C182A" w14:paraId="3F7549E1" w14:textId="77777777" w:rsidTr="00D90EDE">
        <w:trPr>
          <w:trHeight w:val="380"/>
        </w:trPr>
        <w:tc>
          <w:tcPr>
            <w:tcW w:w="325" w:type="dxa"/>
            <w:hideMark/>
          </w:tcPr>
          <w:p w14:paraId="71009B53"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4 </w:t>
            </w:r>
          </w:p>
        </w:tc>
        <w:tc>
          <w:tcPr>
            <w:tcW w:w="4170" w:type="dxa"/>
            <w:hideMark/>
          </w:tcPr>
          <w:p w14:paraId="3F53C56D"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Impactul transportării deșeurilor la gropile de gunoi</w:t>
            </w:r>
          </w:p>
        </w:tc>
        <w:tc>
          <w:tcPr>
            <w:tcW w:w="2268" w:type="dxa"/>
            <w:hideMark/>
          </w:tcPr>
          <w:p w14:paraId="0BC9AD42" w14:textId="0D16548C"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3</w:t>
            </w:r>
          </w:p>
        </w:tc>
        <w:tc>
          <w:tcPr>
            <w:tcW w:w="2127" w:type="dxa"/>
          </w:tcPr>
          <w:p w14:paraId="53087B77" w14:textId="4C07F318"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077570CE" w14:textId="77777777" w:rsidR="00510068" w:rsidRPr="003C182A" w:rsidRDefault="00510068" w:rsidP="0042316C">
            <w:pPr>
              <w:rPr>
                <w:rFonts w:ascii="Arial" w:hAnsi="Arial" w:cs="Arial"/>
                <w:bCs/>
                <w:sz w:val="20"/>
                <w:szCs w:val="20"/>
                <w:lang w:val="ro-RO"/>
              </w:rPr>
            </w:pPr>
          </w:p>
        </w:tc>
      </w:tr>
      <w:tr w:rsidR="00510068" w:rsidRPr="003C182A" w14:paraId="66E751A8" w14:textId="77777777" w:rsidTr="00D90EDE">
        <w:trPr>
          <w:trHeight w:val="182"/>
        </w:trPr>
        <w:tc>
          <w:tcPr>
            <w:tcW w:w="325" w:type="dxa"/>
            <w:hideMark/>
          </w:tcPr>
          <w:p w14:paraId="11A01BAD"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5 </w:t>
            </w:r>
          </w:p>
        </w:tc>
        <w:tc>
          <w:tcPr>
            <w:tcW w:w="4170" w:type="dxa"/>
            <w:hideMark/>
          </w:tcPr>
          <w:p w14:paraId="465274A5"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Nivel de cunoaștere  Ierarhia Deșeurilor</w:t>
            </w:r>
          </w:p>
        </w:tc>
        <w:tc>
          <w:tcPr>
            <w:tcW w:w="2268" w:type="dxa"/>
            <w:hideMark/>
          </w:tcPr>
          <w:p w14:paraId="6451ABA4" w14:textId="62D5D482"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1</w:t>
            </w:r>
          </w:p>
        </w:tc>
        <w:tc>
          <w:tcPr>
            <w:tcW w:w="2127" w:type="dxa"/>
          </w:tcPr>
          <w:p w14:paraId="2C329A48" w14:textId="6805CA6A"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2C557E9F" w14:textId="77777777" w:rsidR="00510068" w:rsidRPr="003C182A" w:rsidRDefault="00510068" w:rsidP="0042316C">
            <w:pPr>
              <w:rPr>
                <w:rFonts w:ascii="Arial" w:hAnsi="Arial" w:cs="Arial"/>
                <w:bCs/>
                <w:sz w:val="20"/>
                <w:szCs w:val="20"/>
                <w:lang w:val="ro-RO"/>
              </w:rPr>
            </w:pPr>
          </w:p>
        </w:tc>
      </w:tr>
      <w:tr w:rsidR="00510068" w:rsidRPr="003C182A" w14:paraId="41A46C51" w14:textId="77777777" w:rsidTr="00D90EDE">
        <w:trPr>
          <w:trHeight w:val="18"/>
        </w:trPr>
        <w:tc>
          <w:tcPr>
            <w:tcW w:w="325" w:type="dxa"/>
            <w:hideMark/>
          </w:tcPr>
          <w:p w14:paraId="53348733"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6 </w:t>
            </w:r>
          </w:p>
        </w:tc>
        <w:tc>
          <w:tcPr>
            <w:tcW w:w="4170" w:type="dxa"/>
            <w:hideMark/>
          </w:tcPr>
          <w:p w14:paraId="2133A252" w14:textId="77777777" w:rsidR="00510068" w:rsidRPr="003C182A" w:rsidRDefault="00510068" w:rsidP="0042316C">
            <w:pPr>
              <w:ind w:left="-5"/>
              <w:rPr>
                <w:rFonts w:ascii="Arial" w:hAnsi="Arial" w:cs="Arial"/>
                <w:bCs/>
                <w:sz w:val="20"/>
                <w:szCs w:val="20"/>
                <w:lang w:val="ro-RO"/>
              </w:rPr>
            </w:pPr>
            <w:r w:rsidRPr="003C182A">
              <w:rPr>
                <w:rFonts w:ascii="Arial" w:hAnsi="Arial" w:cs="Arial"/>
                <w:bCs/>
                <w:sz w:val="20"/>
                <w:szCs w:val="20"/>
                <w:lang w:val="ro-RO"/>
              </w:rPr>
              <w:t>Beneficiile reducerii  și reutilizării deșeurilor</w:t>
            </w:r>
          </w:p>
        </w:tc>
        <w:tc>
          <w:tcPr>
            <w:tcW w:w="2268" w:type="dxa"/>
            <w:hideMark/>
          </w:tcPr>
          <w:p w14:paraId="54E6E1C1" w14:textId="6B29156A"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2</w:t>
            </w:r>
          </w:p>
        </w:tc>
        <w:tc>
          <w:tcPr>
            <w:tcW w:w="2127" w:type="dxa"/>
          </w:tcPr>
          <w:p w14:paraId="386F8B45" w14:textId="41333786"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2A3EADF5" w14:textId="77777777" w:rsidR="00510068" w:rsidRPr="003C182A" w:rsidRDefault="00510068" w:rsidP="0042316C">
            <w:pPr>
              <w:rPr>
                <w:rFonts w:ascii="Arial" w:hAnsi="Arial" w:cs="Arial"/>
                <w:bCs/>
                <w:sz w:val="20"/>
                <w:szCs w:val="20"/>
                <w:lang w:val="ro-RO"/>
              </w:rPr>
            </w:pPr>
          </w:p>
        </w:tc>
      </w:tr>
      <w:tr w:rsidR="00510068" w:rsidRPr="003C182A" w14:paraId="25C5A370" w14:textId="77777777" w:rsidTr="00D90EDE">
        <w:trPr>
          <w:trHeight w:val="380"/>
        </w:trPr>
        <w:tc>
          <w:tcPr>
            <w:tcW w:w="325" w:type="dxa"/>
            <w:hideMark/>
          </w:tcPr>
          <w:p w14:paraId="5BDC30DF" w14:textId="77777777" w:rsidR="00510068" w:rsidRPr="003C182A" w:rsidRDefault="00510068" w:rsidP="0042316C">
            <w:pPr>
              <w:ind w:left="34"/>
              <w:jc w:val="both"/>
              <w:rPr>
                <w:rFonts w:ascii="Arial" w:hAnsi="Arial" w:cs="Arial"/>
                <w:bCs/>
                <w:iCs/>
                <w:sz w:val="20"/>
                <w:szCs w:val="20"/>
                <w:lang w:val="ro-RO"/>
              </w:rPr>
            </w:pPr>
            <w:r w:rsidRPr="003C182A">
              <w:rPr>
                <w:rFonts w:ascii="Arial" w:hAnsi="Arial" w:cs="Arial"/>
                <w:bCs/>
                <w:iCs/>
                <w:sz w:val="20"/>
                <w:szCs w:val="20"/>
                <w:lang w:val="ro-RO"/>
              </w:rPr>
              <w:t xml:space="preserve">7 </w:t>
            </w:r>
          </w:p>
        </w:tc>
        <w:tc>
          <w:tcPr>
            <w:tcW w:w="4170" w:type="dxa"/>
            <w:hideMark/>
          </w:tcPr>
          <w:p w14:paraId="294BC5DC" w14:textId="77777777" w:rsidR="00510068" w:rsidRPr="003C182A" w:rsidRDefault="00510068" w:rsidP="0042316C">
            <w:pPr>
              <w:ind w:left="30"/>
              <w:rPr>
                <w:rFonts w:ascii="Arial" w:hAnsi="Arial" w:cs="Arial"/>
                <w:bCs/>
                <w:sz w:val="20"/>
                <w:szCs w:val="20"/>
                <w:lang w:val="ro-RO"/>
              </w:rPr>
            </w:pPr>
            <w:r w:rsidRPr="003C182A">
              <w:rPr>
                <w:rFonts w:ascii="Arial" w:hAnsi="Arial" w:cs="Arial"/>
                <w:bCs/>
                <w:sz w:val="20"/>
                <w:szCs w:val="20"/>
                <w:lang w:val="ro-RO"/>
              </w:rPr>
              <w:t>Beneficiile sortării deșeurilor</w:t>
            </w:r>
          </w:p>
        </w:tc>
        <w:tc>
          <w:tcPr>
            <w:tcW w:w="2268" w:type="dxa"/>
            <w:hideMark/>
          </w:tcPr>
          <w:p w14:paraId="5AF26382" w14:textId="60BE113F"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3</w:t>
            </w:r>
          </w:p>
        </w:tc>
        <w:tc>
          <w:tcPr>
            <w:tcW w:w="2127" w:type="dxa"/>
          </w:tcPr>
          <w:p w14:paraId="1FE06339" w14:textId="64E5E28C"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5</w:t>
            </w:r>
          </w:p>
        </w:tc>
        <w:tc>
          <w:tcPr>
            <w:tcW w:w="1239" w:type="dxa"/>
          </w:tcPr>
          <w:p w14:paraId="7E4B31E2" w14:textId="77777777" w:rsidR="00510068" w:rsidRPr="003C182A" w:rsidRDefault="00510068" w:rsidP="0042316C">
            <w:pPr>
              <w:rPr>
                <w:rFonts w:ascii="Arial" w:hAnsi="Arial" w:cs="Arial"/>
                <w:bCs/>
                <w:sz w:val="20"/>
                <w:szCs w:val="20"/>
                <w:lang w:val="ro-RO"/>
              </w:rPr>
            </w:pPr>
          </w:p>
        </w:tc>
      </w:tr>
      <w:tr w:rsidR="00510068" w:rsidRPr="003C182A" w14:paraId="341FD875" w14:textId="77777777" w:rsidTr="00D90EDE">
        <w:trPr>
          <w:trHeight w:val="381"/>
        </w:trPr>
        <w:tc>
          <w:tcPr>
            <w:tcW w:w="325" w:type="dxa"/>
            <w:hideMark/>
          </w:tcPr>
          <w:p w14:paraId="2A1BCEBD" w14:textId="1E1427B1" w:rsidR="00510068" w:rsidRPr="003C182A" w:rsidRDefault="00510068" w:rsidP="0042316C">
            <w:pPr>
              <w:ind w:left="-1"/>
              <w:jc w:val="both"/>
              <w:rPr>
                <w:rFonts w:ascii="Arial" w:hAnsi="Arial" w:cs="Arial"/>
                <w:bCs/>
                <w:iCs/>
                <w:sz w:val="20"/>
                <w:szCs w:val="20"/>
                <w:lang w:val="ro-RO"/>
              </w:rPr>
            </w:pPr>
            <w:r w:rsidRPr="003C182A">
              <w:rPr>
                <w:rFonts w:ascii="Arial" w:hAnsi="Arial" w:cs="Arial"/>
                <w:bCs/>
                <w:iCs/>
                <w:sz w:val="20"/>
                <w:szCs w:val="20"/>
                <w:lang w:val="ro-RO"/>
              </w:rPr>
              <w:t xml:space="preserve"> 8  </w:t>
            </w:r>
          </w:p>
        </w:tc>
        <w:tc>
          <w:tcPr>
            <w:tcW w:w="4170" w:type="dxa"/>
            <w:hideMark/>
          </w:tcPr>
          <w:p w14:paraId="07D6F457" w14:textId="77777777" w:rsidR="00510068" w:rsidRPr="003C182A" w:rsidRDefault="00510068" w:rsidP="0042316C">
            <w:pPr>
              <w:ind w:left="30"/>
              <w:rPr>
                <w:rFonts w:ascii="Arial" w:hAnsi="Arial" w:cs="Arial"/>
                <w:bCs/>
                <w:sz w:val="20"/>
                <w:szCs w:val="20"/>
                <w:lang w:val="ro-RO"/>
              </w:rPr>
            </w:pPr>
            <w:r w:rsidRPr="003C182A">
              <w:rPr>
                <w:rFonts w:ascii="Arial" w:hAnsi="Arial" w:cs="Arial"/>
                <w:bCs/>
                <w:sz w:val="20"/>
                <w:szCs w:val="20"/>
                <w:lang w:val="ro-RO"/>
              </w:rPr>
              <w:t>Beneficiile recuperării deșeurilor</w:t>
            </w:r>
          </w:p>
        </w:tc>
        <w:tc>
          <w:tcPr>
            <w:tcW w:w="2268" w:type="dxa"/>
            <w:hideMark/>
          </w:tcPr>
          <w:p w14:paraId="5C68729D" w14:textId="38310A4E" w:rsidR="00510068" w:rsidRPr="003C182A" w:rsidRDefault="00510068" w:rsidP="0042316C">
            <w:pPr>
              <w:ind w:left="-10"/>
              <w:jc w:val="center"/>
              <w:rPr>
                <w:rFonts w:ascii="Arial" w:hAnsi="Arial" w:cs="Arial"/>
                <w:bCs/>
                <w:iCs/>
                <w:sz w:val="20"/>
                <w:szCs w:val="20"/>
                <w:lang w:val="ro-RO"/>
              </w:rPr>
            </w:pPr>
            <w:r w:rsidRPr="003C182A">
              <w:rPr>
                <w:rFonts w:ascii="Arial" w:hAnsi="Arial" w:cs="Arial"/>
                <w:bCs/>
                <w:iCs/>
                <w:sz w:val="20"/>
                <w:szCs w:val="20"/>
                <w:lang w:val="ro-RO"/>
              </w:rPr>
              <w:t>2</w:t>
            </w:r>
          </w:p>
        </w:tc>
        <w:tc>
          <w:tcPr>
            <w:tcW w:w="2127" w:type="dxa"/>
          </w:tcPr>
          <w:p w14:paraId="2E01D60A" w14:textId="62311104" w:rsidR="00510068" w:rsidRPr="003C182A" w:rsidRDefault="00510068" w:rsidP="0042316C">
            <w:pPr>
              <w:jc w:val="center"/>
              <w:rPr>
                <w:rFonts w:ascii="Arial" w:hAnsi="Arial" w:cs="Arial"/>
                <w:bCs/>
                <w:sz w:val="20"/>
                <w:szCs w:val="20"/>
                <w:lang w:val="ro-RO"/>
              </w:rPr>
            </w:pPr>
            <w:r w:rsidRPr="003C182A">
              <w:rPr>
                <w:rFonts w:ascii="Arial" w:hAnsi="Arial" w:cs="Arial"/>
                <w:bCs/>
                <w:sz w:val="20"/>
                <w:szCs w:val="20"/>
                <w:lang w:val="ro-RO"/>
              </w:rPr>
              <w:t>4</w:t>
            </w:r>
          </w:p>
        </w:tc>
        <w:tc>
          <w:tcPr>
            <w:tcW w:w="1239" w:type="dxa"/>
          </w:tcPr>
          <w:p w14:paraId="177D11C8" w14:textId="77777777" w:rsidR="00510068" w:rsidRPr="003C182A" w:rsidRDefault="00510068" w:rsidP="0042316C">
            <w:pPr>
              <w:rPr>
                <w:rFonts w:ascii="Arial" w:hAnsi="Arial" w:cs="Arial"/>
                <w:bCs/>
                <w:sz w:val="20"/>
                <w:szCs w:val="20"/>
                <w:lang w:val="ro-RO"/>
              </w:rPr>
            </w:pPr>
          </w:p>
        </w:tc>
      </w:tr>
    </w:tbl>
    <w:p w14:paraId="236A3265" w14:textId="70098086" w:rsidR="00AF03AA" w:rsidRPr="003C182A" w:rsidRDefault="00AF03AA" w:rsidP="0042316C">
      <w:pPr>
        <w:spacing w:line="240" w:lineRule="auto"/>
        <w:rPr>
          <w:rFonts w:ascii="Arial" w:eastAsiaTheme="majorEastAsia" w:hAnsi="Arial" w:cs="Arial"/>
          <w:b/>
          <w:bCs/>
          <w:color w:val="000000" w:themeColor="text1"/>
          <w:sz w:val="28"/>
          <w:szCs w:val="28"/>
          <w:lang w:val="ro-RO"/>
        </w:rPr>
      </w:pPr>
    </w:p>
    <w:p w14:paraId="373EFDE4" w14:textId="22A72E53" w:rsidR="00AA3916" w:rsidRPr="00D6133B" w:rsidRDefault="00CC3069" w:rsidP="003C182A">
      <w:pPr>
        <w:pStyle w:val="Titlu1"/>
        <w:spacing w:after="240" w:line="240" w:lineRule="auto"/>
        <w:rPr>
          <w:lang w:val="ro-RO"/>
        </w:rPr>
      </w:pPr>
      <w:bookmarkStart w:id="60" w:name="_Toc228358691"/>
      <w:r w:rsidRPr="00D6133B">
        <w:rPr>
          <w:rFonts w:ascii="Arial" w:hAnsi="Arial" w:cs="Arial"/>
          <w:b/>
          <w:bCs/>
          <w:color w:val="000000" w:themeColor="text1"/>
          <w:sz w:val="24"/>
          <w:szCs w:val="24"/>
          <w:lang w:val="ro-RO"/>
        </w:rPr>
        <w:t xml:space="preserve">Capitolul 4. </w:t>
      </w:r>
      <w:r w:rsidR="00AA3916" w:rsidRPr="00D6133B">
        <w:rPr>
          <w:rFonts w:ascii="Arial" w:hAnsi="Arial" w:cs="Arial"/>
          <w:b/>
          <w:bCs/>
          <w:color w:val="000000" w:themeColor="text1"/>
          <w:sz w:val="24"/>
          <w:szCs w:val="24"/>
          <w:lang w:val="ro-RO"/>
        </w:rPr>
        <w:t>OPȚIUNI ȘI BUGET NECESARE PENTRU GESTIONARE DEȘEURI</w:t>
      </w:r>
      <w:bookmarkEnd w:id="60"/>
    </w:p>
    <w:p w14:paraId="299068FB" w14:textId="4173DF6A" w:rsidR="00C00CEB" w:rsidRPr="00D6133B" w:rsidRDefault="003C5A97" w:rsidP="0042316C">
      <w:pPr>
        <w:tabs>
          <w:tab w:val="left" w:pos="1134"/>
        </w:tabs>
        <w:suppressAutoHyphens/>
        <w:spacing w:after="0" w:line="240" w:lineRule="auto"/>
        <w:jc w:val="both"/>
        <w:rPr>
          <w:rFonts w:ascii="Arial" w:hAnsi="Arial" w:cs="Arial"/>
          <w:color w:val="000000" w:themeColor="text1"/>
          <w:lang w:val="ro-RO"/>
        </w:rPr>
      </w:pPr>
      <w:r w:rsidRPr="00D6133B">
        <w:rPr>
          <w:rFonts w:ascii="Arial" w:hAnsi="Arial" w:cs="Arial"/>
          <w:color w:val="000000" w:themeColor="text1"/>
          <w:lang w:val="ro-RO"/>
        </w:rPr>
        <w:t xml:space="preserve">Planul de acțiuni elaborat și prezentat în Capitolul 3 prezintă o serie de </w:t>
      </w:r>
      <w:r w:rsidR="00571FB4">
        <w:rPr>
          <w:rFonts w:ascii="Arial" w:hAnsi="Arial" w:cs="Arial"/>
          <w:color w:val="000000" w:themeColor="text1"/>
          <w:lang w:val="ro-RO"/>
        </w:rPr>
        <w:t>măsuri</w:t>
      </w:r>
      <w:r w:rsidRPr="00D6133B">
        <w:rPr>
          <w:rFonts w:ascii="Arial" w:hAnsi="Arial" w:cs="Arial"/>
          <w:color w:val="000000" w:themeColor="text1"/>
          <w:lang w:val="ro-RO"/>
        </w:rPr>
        <w:t xml:space="preserve"> minim necesare și real de a fi implementate ținând cont de faptul că în </w:t>
      </w:r>
      <w:r w:rsidR="00C37688">
        <w:rPr>
          <w:rFonts w:ascii="Arial" w:hAnsi="Arial" w:cs="Arial"/>
          <w:color w:val="000000" w:themeColor="text1"/>
          <w:lang w:val="ro-RO"/>
        </w:rPr>
        <w:t>or.</w:t>
      </w:r>
      <w:r w:rsidR="00430DAA">
        <w:rPr>
          <w:rFonts w:ascii="Arial" w:hAnsi="Arial" w:cs="Arial"/>
          <w:color w:val="000000" w:themeColor="text1"/>
          <w:lang w:val="ro-RO"/>
        </w:rPr>
        <w:t xml:space="preserve"> Ocnița</w:t>
      </w:r>
      <w:r w:rsidR="00D90EDE">
        <w:rPr>
          <w:rFonts w:ascii="Arial" w:hAnsi="Arial" w:cs="Arial"/>
          <w:color w:val="000000" w:themeColor="text1"/>
          <w:lang w:val="ro-RO"/>
        </w:rPr>
        <w:t xml:space="preserve"> este </w:t>
      </w:r>
      <w:r w:rsidR="008F7BCB">
        <w:rPr>
          <w:rFonts w:ascii="Arial" w:hAnsi="Arial" w:cs="Arial"/>
          <w:color w:val="000000" w:themeColor="text1"/>
          <w:lang w:val="ro-RO"/>
        </w:rPr>
        <w:t xml:space="preserve">furnizat serviciul de colectare deșeuri de către ÎM </w:t>
      </w:r>
      <w:r w:rsidR="00430DAA">
        <w:rPr>
          <w:rFonts w:ascii="Arial" w:hAnsi="Arial" w:cs="Arial"/>
          <w:color w:val="000000" w:themeColor="text1"/>
          <w:lang w:val="ro-RO"/>
        </w:rPr>
        <w:t xml:space="preserve"> Ocnița</w:t>
      </w:r>
      <w:r w:rsidRPr="00D6133B">
        <w:rPr>
          <w:rFonts w:ascii="Arial" w:hAnsi="Arial" w:cs="Arial"/>
          <w:color w:val="000000" w:themeColor="text1"/>
          <w:lang w:val="ro-RO"/>
        </w:rPr>
        <w:t xml:space="preserve">. </w:t>
      </w:r>
    </w:p>
    <w:p w14:paraId="72D1781D" w14:textId="1BC0453E" w:rsidR="00C00CEB" w:rsidRPr="00D6133B" w:rsidRDefault="003C5A97" w:rsidP="0042316C">
      <w:pPr>
        <w:tabs>
          <w:tab w:val="left" w:pos="1134"/>
        </w:tabs>
        <w:suppressAutoHyphens/>
        <w:spacing w:after="0" w:line="240" w:lineRule="auto"/>
        <w:jc w:val="both"/>
        <w:rPr>
          <w:rFonts w:ascii="Arial" w:hAnsi="Arial" w:cs="Arial"/>
          <w:color w:val="000000" w:themeColor="text1"/>
          <w:lang w:val="ro-RO"/>
        </w:rPr>
      </w:pPr>
      <w:r w:rsidRPr="00D6133B">
        <w:rPr>
          <w:rFonts w:ascii="Arial" w:hAnsi="Arial" w:cs="Arial"/>
          <w:color w:val="000000" w:themeColor="text1"/>
          <w:lang w:val="ro-RO"/>
        </w:rPr>
        <w:t xml:space="preserve">Un alt aspect important Planul de acțiuni trebuie să determine crearea unui sistem integrat și durabil de gestionare deșeuri în </w:t>
      </w:r>
      <w:r w:rsidR="00430DAA">
        <w:rPr>
          <w:rFonts w:ascii="Arial" w:hAnsi="Arial" w:cs="Arial"/>
          <w:color w:val="000000" w:themeColor="text1"/>
          <w:lang w:val="ro-RO"/>
        </w:rPr>
        <w:t xml:space="preserve"> or.Ocnița</w:t>
      </w:r>
      <w:r w:rsidR="00D90EDE">
        <w:rPr>
          <w:rFonts w:ascii="Arial" w:hAnsi="Arial" w:cs="Arial"/>
          <w:color w:val="000000" w:themeColor="text1"/>
          <w:lang w:val="ro-RO"/>
        </w:rPr>
        <w:t xml:space="preserve"> </w:t>
      </w:r>
      <w:r w:rsidR="00C00CEB" w:rsidRPr="00D6133B">
        <w:rPr>
          <w:rFonts w:ascii="Arial" w:hAnsi="Arial" w:cs="Arial"/>
          <w:color w:val="000000" w:themeColor="text1"/>
          <w:lang w:val="ro-RO"/>
        </w:rPr>
        <w:t>prin colectarea separată a deșeurilor</w:t>
      </w:r>
      <w:r w:rsidRPr="00D6133B">
        <w:rPr>
          <w:rFonts w:ascii="Arial" w:hAnsi="Arial" w:cs="Arial"/>
          <w:color w:val="000000" w:themeColor="text1"/>
          <w:lang w:val="ro-RO"/>
        </w:rPr>
        <w:t xml:space="preserve">, inclusiv </w:t>
      </w:r>
      <w:r w:rsidR="00E10DE2" w:rsidRPr="00D6133B">
        <w:rPr>
          <w:rFonts w:ascii="Arial" w:hAnsi="Arial" w:cs="Arial"/>
          <w:color w:val="000000" w:themeColor="text1"/>
          <w:lang w:val="ro-RO"/>
        </w:rPr>
        <w:t xml:space="preserve">accesibil din punct de vedere economic, acceptabil din punct de vedere social și eficient din punct de vedere ecologic. </w:t>
      </w:r>
    </w:p>
    <w:p w14:paraId="128AAD28" w14:textId="3A2D12E5" w:rsidR="00CC3069" w:rsidRPr="003C182A" w:rsidRDefault="003C5A97" w:rsidP="0042316C">
      <w:pPr>
        <w:tabs>
          <w:tab w:val="left" w:pos="1134"/>
        </w:tabs>
        <w:suppressAutoHyphens/>
        <w:spacing w:after="0" w:line="240" w:lineRule="auto"/>
        <w:jc w:val="both"/>
        <w:rPr>
          <w:rFonts w:ascii="Arial" w:hAnsi="Arial" w:cs="Arial"/>
          <w:color w:val="000000" w:themeColor="text1"/>
          <w:lang w:val="ro-RO"/>
        </w:rPr>
      </w:pPr>
      <w:r w:rsidRPr="00D6133B">
        <w:rPr>
          <w:rFonts w:ascii="Arial" w:hAnsi="Arial" w:cs="Arial"/>
          <w:color w:val="000000" w:themeColor="text1"/>
          <w:lang w:val="ro-RO"/>
        </w:rPr>
        <w:t>Pentru a identifica cea mai acceptabilă din punct de vedere economic, social și de mediu opțiun</w:t>
      </w:r>
      <w:r w:rsidR="00FC0E5A" w:rsidRPr="00D6133B">
        <w:rPr>
          <w:rFonts w:ascii="Arial" w:hAnsi="Arial" w:cs="Arial"/>
          <w:color w:val="000000" w:themeColor="text1"/>
          <w:lang w:val="ro-RO"/>
        </w:rPr>
        <w:t>e,</w:t>
      </w:r>
      <w:r w:rsidRPr="00D6133B">
        <w:rPr>
          <w:rFonts w:ascii="Arial" w:hAnsi="Arial" w:cs="Arial"/>
          <w:color w:val="000000" w:themeColor="text1"/>
          <w:lang w:val="ro-RO"/>
        </w:rPr>
        <w:t xml:space="preserve"> în capitolul 4 sunt analizate opțiunile potrivite pentru organizarea gestionării deșeurilor în </w:t>
      </w:r>
      <w:r w:rsidR="005A0DD8">
        <w:rPr>
          <w:rFonts w:ascii="Arial" w:hAnsi="Arial" w:cs="Arial"/>
          <w:color w:val="000000" w:themeColor="text1"/>
          <w:lang w:val="ro-RO"/>
        </w:rPr>
        <w:t>or.</w:t>
      </w:r>
      <w:r w:rsidR="00430DAA">
        <w:rPr>
          <w:rFonts w:ascii="Arial" w:hAnsi="Arial" w:cs="Arial"/>
          <w:color w:val="000000" w:themeColor="text1"/>
          <w:lang w:val="ro-RO"/>
        </w:rPr>
        <w:t xml:space="preserve"> Ocnița</w:t>
      </w:r>
      <w:r w:rsidR="00D90EDE">
        <w:rPr>
          <w:rFonts w:ascii="Arial" w:hAnsi="Arial" w:cs="Arial"/>
          <w:color w:val="000000" w:themeColor="text1"/>
          <w:lang w:val="ro-RO"/>
        </w:rPr>
        <w:t xml:space="preserve"> </w:t>
      </w:r>
      <w:r w:rsidRPr="00D6133B">
        <w:rPr>
          <w:rFonts w:ascii="Arial" w:hAnsi="Arial" w:cs="Arial"/>
          <w:color w:val="000000" w:themeColor="text1"/>
          <w:lang w:val="ro-RO"/>
        </w:rPr>
        <w:t>și costuri estimative pentru implementarea acestora.</w:t>
      </w:r>
    </w:p>
    <w:p w14:paraId="56E8CF64" w14:textId="77777777" w:rsidR="00E10DE2" w:rsidRPr="003C182A" w:rsidRDefault="00E10DE2" w:rsidP="0042316C">
      <w:pPr>
        <w:tabs>
          <w:tab w:val="left" w:pos="1134"/>
        </w:tabs>
        <w:suppressAutoHyphens/>
        <w:spacing w:after="0" w:line="240" w:lineRule="auto"/>
        <w:jc w:val="both"/>
        <w:rPr>
          <w:rFonts w:ascii="Arial" w:hAnsi="Arial" w:cs="Arial"/>
          <w:i/>
          <w:iCs/>
          <w:lang w:val="ro-RO"/>
        </w:rPr>
      </w:pPr>
    </w:p>
    <w:p w14:paraId="6D21A4EE" w14:textId="77777777" w:rsidR="00CC3069" w:rsidRPr="003C182A" w:rsidRDefault="00CC3069" w:rsidP="0042316C">
      <w:pPr>
        <w:pStyle w:val="Titlu2"/>
        <w:spacing w:line="240" w:lineRule="auto"/>
        <w:rPr>
          <w:rFonts w:ascii="Arial" w:hAnsi="Arial" w:cs="Arial"/>
          <w:b/>
          <w:bCs/>
          <w:color w:val="auto"/>
          <w:sz w:val="24"/>
          <w:szCs w:val="24"/>
          <w:lang w:val="ro-RO"/>
        </w:rPr>
      </w:pPr>
      <w:bookmarkStart w:id="61" w:name="_Toc228358692"/>
      <w:r w:rsidRPr="003C182A">
        <w:rPr>
          <w:rFonts w:ascii="Arial" w:hAnsi="Arial" w:cs="Arial"/>
          <w:b/>
          <w:bCs/>
          <w:color w:val="auto"/>
          <w:sz w:val="24"/>
          <w:szCs w:val="24"/>
          <w:lang w:val="ro-RO"/>
        </w:rPr>
        <w:t>4.1. Analiza opțiuni de gestionare deșeuri</w:t>
      </w:r>
      <w:bookmarkEnd w:id="61"/>
    </w:p>
    <w:p w14:paraId="5B740D87" w14:textId="77777777" w:rsidR="00157B1F" w:rsidRPr="003C182A" w:rsidRDefault="00157B1F" w:rsidP="0042316C">
      <w:pPr>
        <w:tabs>
          <w:tab w:val="left" w:pos="1134"/>
        </w:tabs>
        <w:suppressAutoHyphens/>
        <w:spacing w:after="0" w:line="240" w:lineRule="auto"/>
        <w:jc w:val="both"/>
        <w:rPr>
          <w:rFonts w:ascii="Arial" w:hAnsi="Arial" w:cs="Arial"/>
          <w:lang w:val="ro-RO"/>
        </w:rPr>
      </w:pPr>
    </w:p>
    <w:p w14:paraId="6C69E418" w14:textId="7BACCF84" w:rsidR="00E10DE2" w:rsidRPr="003C182A" w:rsidRDefault="00BB4E49" w:rsidP="0042316C">
      <w:pPr>
        <w:tabs>
          <w:tab w:val="left" w:pos="1134"/>
        </w:tabs>
        <w:suppressAutoHyphens/>
        <w:spacing w:after="0" w:line="240" w:lineRule="auto"/>
        <w:jc w:val="both"/>
        <w:rPr>
          <w:rFonts w:ascii="Arial" w:hAnsi="Arial" w:cs="Arial"/>
          <w:lang w:val="ro-RO"/>
        </w:rPr>
      </w:pPr>
      <w:r w:rsidRPr="003C182A">
        <w:rPr>
          <w:rFonts w:ascii="Arial" w:hAnsi="Arial" w:cs="Arial"/>
          <w:lang w:val="ro-RO"/>
        </w:rPr>
        <w:t>Ț</w:t>
      </w:r>
      <w:r w:rsidR="00E10DE2" w:rsidRPr="003C182A">
        <w:rPr>
          <w:rFonts w:ascii="Arial" w:hAnsi="Arial" w:cs="Arial"/>
          <w:lang w:val="ro-RO"/>
        </w:rPr>
        <w:t>inând cont de principiile care stau la baza activităților de gestionare deșeuri (</w:t>
      </w:r>
      <w:r w:rsidR="00E10DE2" w:rsidRPr="003C182A">
        <w:rPr>
          <w:rFonts w:ascii="Arial" w:eastAsia="Times New Roman" w:hAnsi="Arial" w:cs="Arial"/>
          <w:color w:val="000000"/>
          <w:lang w:val="ro-RO"/>
        </w:rPr>
        <w:t>subsecțiunea</w:t>
      </w:r>
      <w:r w:rsidR="00E10DE2" w:rsidRPr="003C182A">
        <w:rPr>
          <w:rFonts w:ascii="Arial" w:hAnsi="Arial" w:cs="Arial"/>
          <w:lang w:val="ro-RO"/>
        </w:rPr>
        <w:t xml:space="preserve"> 1.2) și etapele unui </w:t>
      </w:r>
      <w:r w:rsidR="00E10DE2" w:rsidRPr="003C182A">
        <w:rPr>
          <w:rFonts w:ascii="Arial" w:hAnsi="Arial" w:cs="Arial"/>
          <w:color w:val="000000" w:themeColor="text1"/>
          <w:lang w:val="ro-RO"/>
        </w:rPr>
        <w:t>S</w:t>
      </w:r>
      <w:r w:rsidR="007626BA">
        <w:rPr>
          <w:rFonts w:ascii="Arial" w:hAnsi="Arial" w:cs="Arial"/>
          <w:color w:val="000000" w:themeColor="text1"/>
          <w:lang w:val="ro-RO"/>
        </w:rPr>
        <w:t>MID</w:t>
      </w:r>
      <w:r w:rsidR="00E10DE2" w:rsidRPr="003C182A">
        <w:rPr>
          <w:rFonts w:ascii="Arial" w:hAnsi="Arial" w:cs="Arial"/>
          <w:lang w:val="ro-RO"/>
        </w:rPr>
        <w:t xml:space="preserve">, </w:t>
      </w:r>
      <w:r w:rsidR="00FC0E5A">
        <w:rPr>
          <w:rFonts w:ascii="Arial" w:hAnsi="Arial" w:cs="Arial"/>
          <w:lang w:val="ro-RO"/>
        </w:rPr>
        <w:t xml:space="preserve">au fost analizate următoarele opțiuni pentru gestionarea deșeurilor: </w:t>
      </w:r>
    </w:p>
    <w:p w14:paraId="050915D3" w14:textId="77777777" w:rsidR="00157B1F" w:rsidRPr="003C182A" w:rsidRDefault="00157B1F" w:rsidP="0042316C">
      <w:pPr>
        <w:tabs>
          <w:tab w:val="left" w:pos="1134"/>
        </w:tabs>
        <w:suppressAutoHyphens/>
        <w:spacing w:after="0" w:line="240" w:lineRule="auto"/>
        <w:jc w:val="both"/>
        <w:rPr>
          <w:rFonts w:ascii="Arial" w:hAnsi="Arial" w:cs="Arial"/>
          <w:lang w:val="ro-RO"/>
        </w:rPr>
      </w:pPr>
    </w:p>
    <w:tbl>
      <w:tblPr>
        <w:tblStyle w:val="Tabelgril"/>
        <w:tblW w:w="0" w:type="auto"/>
        <w:tblLook w:val="04A0" w:firstRow="1" w:lastRow="0" w:firstColumn="1" w:lastColumn="0" w:noHBand="0" w:noVBand="1"/>
      </w:tblPr>
      <w:tblGrid>
        <w:gridCol w:w="1555"/>
        <w:gridCol w:w="8328"/>
      </w:tblGrid>
      <w:tr w:rsidR="00E10DE2" w:rsidRPr="00BA1537" w14:paraId="6134D097" w14:textId="77777777" w:rsidTr="00ED64E2">
        <w:tc>
          <w:tcPr>
            <w:tcW w:w="1555" w:type="dxa"/>
            <w:shd w:val="clear" w:color="auto" w:fill="D9E2F3" w:themeFill="accent1" w:themeFillTint="33"/>
          </w:tcPr>
          <w:p w14:paraId="62733054" w14:textId="4B7E4EF8" w:rsidR="00E10DE2" w:rsidRPr="003C182A" w:rsidRDefault="00E10DE2" w:rsidP="0042316C">
            <w:pPr>
              <w:tabs>
                <w:tab w:val="left" w:pos="1134"/>
              </w:tabs>
              <w:suppressAutoHyphens/>
              <w:jc w:val="both"/>
              <w:rPr>
                <w:rFonts w:ascii="Arial" w:hAnsi="Arial" w:cs="Arial"/>
                <w:b/>
                <w:bCs/>
                <w:sz w:val="20"/>
                <w:szCs w:val="20"/>
                <w:lang w:val="ro-RO"/>
              </w:rPr>
            </w:pPr>
            <w:r w:rsidRPr="003C182A">
              <w:rPr>
                <w:rFonts w:ascii="Arial" w:hAnsi="Arial" w:cs="Arial"/>
                <w:b/>
                <w:bCs/>
                <w:sz w:val="20"/>
                <w:szCs w:val="20"/>
                <w:lang w:val="ro-RO"/>
              </w:rPr>
              <w:t xml:space="preserve">Etapele </w:t>
            </w:r>
            <w:r w:rsidRPr="003C182A">
              <w:rPr>
                <w:rFonts w:ascii="Arial" w:hAnsi="Arial" w:cs="Arial"/>
                <w:b/>
                <w:bCs/>
                <w:color w:val="000000" w:themeColor="text1"/>
                <w:sz w:val="20"/>
                <w:szCs w:val="20"/>
                <w:lang w:val="ro-RO"/>
              </w:rPr>
              <w:t>SIGD</w:t>
            </w:r>
          </w:p>
        </w:tc>
        <w:tc>
          <w:tcPr>
            <w:tcW w:w="8335" w:type="dxa"/>
            <w:shd w:val="clear" w:color="auto" w:fill="D9E2F3" w:themeFill="accent1" w:themeFillTint="33"/>
          </w:tcPr>
          <w:p w14:paraId="7811E2C0" w14:textId="6E3ABDF2" w:rsidR="00E10DE2" w:rsidRPr="003C182A" w:rsidRDefault="00E10DE2" w:rsidP="0042316C">
            <w:pPr>
              <w:tabs>
                <w:tab w:val="left" w:pos="1134"/>
              </w:tabs>
              <w:suppressAutoHyphens/>
              <w:jc w:val="both"/>
              <w:rPr>
                <w:rFonts w:ascii="Arial" w:hAnsi="Arial" w:cs="Arial"/>
                <w:b/>
                <w:bCs/>
                <w:sz w:val="20"/>
                <w:szCs w:val="20"/>
                <w:lang w:val="ro-RO"/>
              </w:rPr>
            </w:pPr>
            <w:r w:rsidRPr="003C182A">
              <w:rPr>
                <w:rFonts w:ascii="Arial" w:hAnsi="Arial" w:cs="Arial"/>
                <w:b/>
                <w:bCs/>
                <w:sz w:val="20"/>
                <w:szCs w:val="20"/>
                <w:lang w:val="ro-RO"/>
              </w:rPr>
              <w:t xml:space="preserve">Opțiuni analizate pentru </w:t>
            </w:r>
            <w:r w:rsidR="00C37688">
              <w:rPr>
                <w:rFonts w:ascii="Arial" w:hAnsi="Arial" w:cs="Arial"/>
                <w:b/>
                <w:bCs/>
                <w:sz w:val="20"/>
                <w:szCs w:val="20"/>
                <w:lang w:val="ro-RO"/>
              </w:rPr>
              <w:t>or.</w:t>
            </w:r>
            <w:r w:rsidR="00430DAA">
              <w:rPr>
                <w:rFonts w:ascii="Arial" w:hAnsi="Arial" w:cs="Arial"/>
                <w:b/>
                <w:bCs/>
                <w:sz w:val="20"/>
                <w:szCs w:val="20"/>
                <w:lang w:val="ro-RO"/>
              </w:rPr>
              <w:t xml:space="preserve"> Ocnița</w:t>
            </w:r>
          </w:p>
        </w:tc>
      </w:tr>
      <w:tr w:rsidR="00E10DE2" w:rsidRPr="0022068D" w14:paraId="49B8D594" w14:textId="77777777" w:rsidTr="00ED64E2">
        <w:tc>
          <w:tcPr>
            <w:tcW w:w="1555" w:type="dxa"/>
          </w:tcPr>
          <w:p w14:paraId="42331FF9" w14:textId="7C28D97B" w:rsidR="00E10DE2" w:rsidRPr="003C182A" w:rsidRDefault="00E10DE2" w:rsidP="0042316C">
            <w:pPr>
              <w:tabs>
                <w:tab w:val="left" w:pos="1134"/>
              </w:tabs>
              <w:suppressAutoHyphens/>
              <w:jc w:val="both"/>
              <w:rPr>
                <w:rFonts w:ascii="Arial" w:hAnsi="Arial" w:cs="Arial"/>
                <w:sz w:val="20"/>
                <w:szCs w:val="20"/>
                <w:lang w:val="ro-RO"/>
              </w:rPr>
            </w:pPr>
            <w:r w:rsidRPr="003C182A">
              <w:rPr>
                <w:rFonts w:ascii="Arial" w:hAnsi="Arial" w:cs="Arial"/>
                <w:color w:val="000000" w:themeColor="text1"/>
                <w:sz w:val="20"/>
                <w:szCs w:val="20"/>
                <w:lang w:val="ro-RO"/>
              </w:rPr>
              <w:t>Prevenirea deșeurilor</w:t>
            </w:r>
          </w:p>
        </w:tc>
        <w:tc>
          <w:tcPr>
            <w:tcW w:w="8335" w:type="dxa"/>
          </w:tcPr>
          <w:p w14:paraId="0420A29F" w14:textId="77777777" w:rsidR="00E10DE2" w:rsidRPr="003C182A" w:rsidRDefault="00E10DE2">
            <w:pPr>
              <w:pStyle w:val="Listparagraf"/>
              <w:numPr>
                <w:ilvl w:val="0"/>
                <w:numId w:val="5"/>
              </w:numPr>
              <w:jc w:val="both"/>
              <w:rPr>
                <w:rFonts w:ascii="Arial" w:hAnsi="Arial" w:cs="Arial"/>
                <w:color w:val="000000"/>
                <w:sz w:val="20"/>
                <w:szCs w:val="20"/>
                <w:lang w:val="ro-RO"/>
              </w:rPr>
            </w:pPr>
            <w:r w:rsidRPr="003C182A">
              <w:rPr>
                <w:rFonts w:ascii="Arial" w:hAnsi="Arial" w:cs="Arial"/>
                <w:color w:val="000000"/>
                <w:sz w:val="20"/>
                <w:szCs w:val="20"/>
                <w:lang w:val="ro-RO"/>
              </w:rPr>
              <w:t xml:space="preserve">Reducerea consumului de ambalaje/produse din plastic de unică folosință, promovarea alternativelor reutilizabile. </w:t>
            </w:r>
          </w:p>
          <w:p w14:paraId="730B5E16" w14:textId="62A87C70" w:rsidR="00E10DE2" w:rsidRPr="003C182A" w:rsidRDefault="00E10DE2">
            <w:pPr>
              <w:pStyle w:val="Listparagraf"/>
              <w:numPr>
                <w:ilvl w:val="0"/>
                <w:numId w:val="5"/>
              </w:numPr>
              <w:jc w:val="both"/>
              <w:rPr>
                <w:rFonts w:ascii="Arial" w:hAnsi="Arial" w:cs="Arial"/>
                <w:color w:val="000000"/>
                <w:sz w:val="20"/>
                <w:szCs w:val="20"/>
                <w:lang w:val="ro-RO"/>
              </w:rPr>
            </w:pPr>
            <w:r w:rsidRPr="003C182A">
              <w:rPr>
                <w:rFonts w:ascii="Arial" w:hAnsi="Arial" w:cs="Arial"/>
                <w:color w:val="000000"/>
                <w:sz w:val="20"/>
                <w:szCs w:val="20"/>
                <w:lang w:val="ro-RO"/>
              </w:rPr>
              <w:t>Susținerea inițiativelor de creare a Centrelor de repararea / recondiționarea bunurilor în scopul refolosirii acestora (de tip second hand shops), promovarea antreprenorialului</w:t>
            </w:r>
            <w:r w:rsidR="007626BA">
              <w:rPr>
                <w:rFonts w:ascii="Arial" w:hAnsi="Arial" w:cs="Arial"/>
                <w:color w:val="000000"/>
                <w:sz w:val="20"/>
                <w:szCs w:val="20"/>
                <w:lang w:val="ro-RO"/>
              </w:rPr>
              <w:t xml:space="preserve"> local</w:t>
            </w:r>
            <w:r w:rsidRPr="003C182A">
              <w:rPr>
                <w:rFonts w:ascii="Arial" w:hAnsi="Arial" w:cs="Arial"/>
                <w:color w:val="000000"/>
                <w:sz w:val="20"/>
                <w:szCs w:val="20"/>
                <w:lang w:val="ro-RO"/>
              </w:rPr>
              <w:t xml:space="preserve">. </w:t>
            </w:r>
          </w:p>
          <w:p w14:paraId="16257844" w14:textId="7F73427B" w:rsidR="00E10DE2" w:rsidRPr="003C182A" w:rsidRDefault="00E10DE2">
            <w:pPr>
              <w:pStyle w:val="Listparagraf"/>
              <w:numPr>
                <w:ilvl w:val="0"/>
                <w:numId w:val="5"/>
              </w:numPr>
              <w:jc w:val="both"/>
              <w:rPr>
                <w:rFonts w:ascii="Arial" w:hAnsi="Arial" w:cs="Arial"/>
                <w:color w:val="000000"/>
                <w:sz w:val="20"/>
                <w:szCs w:val="20"/>
                <w:lang w:val="ro-RO"/>
              </w:rPr>
            </w:pPr>
            <w:r w:rsidRPr="003C182A">
              <w:rPr>
                <w:rFonts w:ascii="Arial" w:hAnsi="Arial" w:cs="Arial"/>
                <w:color w:val="000000"/>
                <w:sz w:val="20"/>
                <w:szCs w:val="20"/>
                <w:lang w:val="ro-RO"/>
              </w:rPr>
              <w:t>Organizarea campaniilor de sensibilizare ”</w:t>
            </w:r>
            <w:r w:rsidR="00811A29" w:rsidRPr="003C182A">
              <w:rPr>
                <w:rFonts w:ascii="Arial" w:hAnsi="Arial" w:cs="Arial"/>
                <w:color w:val="000000"/>
                <w:sz w:val="20"/>
                <w:szCs w:val="20"/>
                <w:lang w:val="ro-RO"/>
              </w:rPr>
              <w:t xml:space="preserve">Renunță la Plasticul de </w:t>
            </w:r>
            <w:r w:rsidR="00A0631B" w:rsidRPr="003C182A">
              <w:rPr>
                <w:rFonts w:ascii="Arial" w:hAnsi="Arial" w:cs="Arial"/>
                <w:color w:val="000000"/>
                <w:sz w:val="20"/>
                <w:szCs w:val="20"/>
                <w:lang w:val="ro-RO"/>
              </w:rPr>
              <w:t>unică</w:t>
            </w:r>
            <w:r w:rsidR="00811A29" w:rsidRPr="003C182A">
              <w:rPr>
                <w:rFonts w:ascii="Arial" w:hAnsi="Arial" w:cs="Arial"/>
                <w:color w:val="000000"/>
                <w:sz w:val="20"/>
                <w:szCs w:val="20"/>
                <w:lang w:val="ro-RO"/>
              </w:rPr>
              <w:t xml:space="preserve"> folosință</w:t>
            </w:r>
            <w:r w:rsidRPr="003C182A">
              <w:rPr>
                <w:rFonts w:ascii="Arial" w:hAnsi="Arial" w:cs="Arial"/>
                <w:color w:val="000000"/>
                <w:sz w:val="20"/>
                <w:szCs w:val="20"/>
                <w:lang w:val="ro-RO"/>
              </w:rPr>
              <w:t xml:space="preserve">” axate pe identificarea produselor sau articolelor de unică folosință sau greu reciclabile cu promovarea alternativelor acestora. </w:t>
            </w:r>
          </w:p>
          <w:p w14:paraId="3E5E7B9C" w14:textId="18ED7C69" w:rsidR="00E10DE2" w:rsidRPr="00DB2649" w:rsidRDefault="00E10DE2" w:rsidP="00DB2649">
            <w:pPr>
              <w:pStyle w:val="Listparagraf"/>
              <w:numPr>
                <w:ilvl w:val="0"/>
                <w:numId w:val="5"/>
              </w:numPr>
              <w:jc w:val="both"/>
              <w:rPr>
                <w:rFonts w:ascii="Arial" w:hAnsi="Arial" w:cs="Arial"/>
                <w:color w:val="000000"/>
                <w:sz w:val="20"/>
                <w:szCs w:val="20"/>
                <w:lang w:val="ro-RO"/>
              </w:rPr>
            </w:pPr>
            <w:r w:rsidRPr="003C182A">
              <w:rPr>
                <w:rFonts w:ascii="Arial" w:hAnsi="Arial" w:cs="Arial"/>
                <w:color w:val="000000"/>
                <w:sz w:val="20"/>
                <w:szCs w:val="20"/>
                <w:lang w:val="ro-RO"/>
              </w:rPr>
              <w:t xml:space="preserve">Organizarea </w:t>
            </w:r>
            <w:r w:rsidR="00811A29" w:rsidRPr="003C182A">
              <w:rPr>
                <w:rFonts w:ascii="Arial" w:hAnsi="Arial" w:cs="Arial"/>
                <w:color w:val="000000"/>
                <w:sz w:val="20"/>
                <w:szCs w:val="20"/>
                <w:lang w:val="ro-RO"/>
              </w:rPr>
              <w:t xml:space="preserve">în școli a </w:t>
            </w:r>
            <w:r w:rsidRPr="003C182A">
              <w:rPr>
                <w:rFonts w:ascii="Arial" w:hAnsi="Arial" w:cs="Arial"/>
                <w:color w:val="000000"/>
                <w:sz w:val="20"/>
                <w:szCs w:val="20"/>
                <w:lang w:val="ro-RO"/>
              </w:rPr>
              <w:t>Atelierelor cu genericul ”Zero Deșeuri”, etc.</w:t>
            </w:r>
          </w:p>
        </w:tc>
      </w:tr>
      <w:tr w:rsidR="00E10DE2" w:rsidRPr="0022068D" w14:paraId="6AE5CD38" w14:textId="77777777" w:rsidTr="00ED64E2">
        <w:tc>
          <w:tcPr>
            <w:tcW w:w="1555" w:type="dxa"/>
          </w:tcPr>
          <w:p w14:paraId="41C7E5EA" w14:textId="7034375A" w:rsidR="00E10DE2" w:rsidRPr="003C182A" w:rsidRDefault="00E10DE2" w:rsidP="0042316C">
            <w:pPr>
              <w:tabs>
                <w:tab w:val="left" w:pos="1134"/>
              </w:tabs>
              <w:suppressAutoHyphens/>
              <w:jc w:val="both"/>
              <w:rPr>
                <w:rFonts w:ascii="Arial" w:hAnsi="Arial" w:cs="Arial"/>
                <w:color w:val="000000" w:themeColor="text1"/>
                <w:sz w:val="20"/>
                <w:szCs w:val="20"/>
                <w:lang w:val="ro-RO"/>
              </w:rPr>
            </w:pPr>
            <w:r w:rsidRPr="003C182A">
              <w:rPr>
                <w:rFonts w:ascii="Arial" w:hAnsi="Arial" w:cs="Arial"/>
                <w:color w:val="000000" w:themeColor="text1"/>
                <w:sz w:val="20"/>
                <w:szCs w:val="20"/>
                <w:lang w:val="ro-RO"/>
              </w:rPr>
              <w:t xml:space="preserve">Colectarea deșeurilor </w:t>
            </w:r>
          </w:p>
          <w:p w14:paraId="52E67AA9" w14:textId="77777777" w:rsidR="00E10DE2" w:rsidRPr="003C182A" w:rsidRDefault="00E10DE2" w:rsidP="0042316C">
            <w:pPr>
              <w:tabs>
                <w:tab w:val="left" w:pos="1134"/>
              </w:tabs>
              <w:suppressAutoHyphens/>
              <w:jc w:val="both"/>
              <w:rPr>
                <w:rFonts w:ascii="Arial" w:hAnsi="Arial" w:cs="Arial"/>
                <w:sz w:val="20"/>
                <w:szCs w:val="20"/>
                <w:lang w:val="ro-RO"/>
              </w:rPr>
            </w:pPr>
          </w:p>
        </w:tc>
        <w:tc>
          <w:tcPr>
            <w:tcW w:w="8335" w:type="dxa"/>
          </w:tcPr>
          <w:p w14:paraId="1485460E" w14:textId="4A6E341C" w:rsidR="00EF6146" w:rsidRPr="003C182A" w:rsidRDefault="00EF6146" w:rsidP="0042316C">
            <w:pPr>
              <w:pStyle w:val="Tableleft"/>
              <w:rPr>
                <w:sz w:val="20"/>
                <w:szCs w:val="20"/>
                <w:lang w:val="ro-RO"/>
              </w:rPr>
            </w:pPr>
            <w:r w:rsidRPr="003C182A">
              <w:rPr>
                <w:b/>
                <w:bCs/>
                <w:sz w:val="20"/>
                <w:szCs w:val="20"/>
                <w:lang w:val="ro-RO"/>
              </w:rPr>
              <w:t>Opțiunea 1.</w:t>
            </w:r>
            <w:r w:rsidRPr="003C182A">
              <w:rPr>
                <w:sz w:val="20"/>
                <w:szCs w:val="20"/>
                <w:lang w:val="ro-RO"/>
              </w:rPr>
              <w:t>Puncte de colectare / Recipient din plastic de  1.1 m</w:t>
            </w:r>
            <w:r w:rsidRPr="003C182A">
              <w:rPr>
                <w:sz w:val="20"/>
                <w:szCs w:val="20"/>
                <w:vertAlign w:val="superscript"/>
                <w:lang w:val="ro-RO"/>
              </w:rPr>
              <w:t>3</w:t>
            </w:r>
            <w:r w:rsidRPr="003C182A">
              <w:rPr>
                <w:sz w:val="20"/>
                <w:szCs w:val="20"/>
                <w:lang w:val="ro-RO"/>
              </w:rPr>
              <w:t xml:space="preserve"> </w:t>
            </w:r>
            <w:r w:rsidR="00F706E7" w:rsidRPr="003C182A">
              <w:rPr>
                <w:sz w:val="20"/>
                <w:szCs w:val="20"/>
                <w:lang w:val="ro-RO"/>
              </w:rPr>
              <w:t>și container de metal de 2-4 m</w:t>
            </w:r>
            <w:r w:rsidR="00F706E7" w:rsidRPr="003C182A">
              <w:rPr>
                <w:sz w:val="20"/>
                <w:szCs w:val="20"/>
                <w:vertAlign w:val="superscript"/>
                <w:lang w:val="ro-RO"/>
              </w:rPr>
              <w:t>3</w:t>
            </w:r>
          </w:p>
          <w:p w14:paraId="47C0C07C" w14:textId="12D53284" w:rsidR="00EF6146" w:rsidRPr="003C182A" w:rsidRDefault="00ED64E2" w:rsidP="0042316C">
            <w:pPr>
              <w:pStyle w:val="Tableleft"/>
              <w:rPr>
                <w:sz w:val="20"/>
                <w:szCs w:val="20"/>
                <w:lang w:val="ro-RO"/>
              </w:rPr>
            </w:pPr>
            <w:r w:rsidRPr="003C182A">
              <w:rPr>
                <w:noProof/>
                <w:lang w:val="ru-RU" w:eastAsia="ru-RU"/>
              </w:rPr>
              <w:drawing>
                <wp:anchor distT="0" distB="0" distL="114300" distR="114300" simplePos="0" relativeHeight="251764736" behindDoc="1" locked="0" layoutInCell="1" allowOverlap="1" wp14:anchorId="756BB77E" wp14:editId="4A6BFBB9">
                  <wp:simplePos x="0" y="0"/>
                  <wp:positionH relativeFrom="column">
                    <wp:posOffset>3649057</wp:posOffset>
                  </wp:positionH>
                  <wp:positionV relativeFrom="paragraph">
                    <wp:posOffset>31676</wp:posOffset>
                  </wp:positionV>
                  <wp:extent cx="1443845" cy="1143000"/>
                  <wp:effectExtent l="0" t="0" r="4445" b="0"/>
                  <wp:wrapTight wrapText="bothSides">
                    <wp:wrapPolygon edited="0">
                      <wp:start x="0" y="0"/>
                      <wp:lineTo x="0" y="21240"/>
                      <wp:lineTo x="21381" y="21240"/>
                      <wp:lineTo x="21381" y="0"/>
                      <wp:lineTo x="0" y="0"/>
                    </wp:wrapPolygon>
                  </wp:wrapTight>
                  <wp:docPr id="928899073"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99073" name="Picture 1" descr="A screenshot of a computer&#10;&#10;Description automatically generated"/>
                          <pic:cNvPicPr/>
                        </pic:nvPicPr>
                        <pic:blipFill rotWithShape="1">
                          <a:blip r:embed="rId58"/>
                          <a:srcRect l="49653" t="22260" r="36262" b="56741"/>
                          <a:stretch/>
                        </pic:blipFill>
                        <pic:spPr bwMode="auto">
                          <a:xfrm>
                            <a:off x="0" y="0"/>
                            <a:ext cx="144384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82A">
              <w:rPr>
                <w:noProof/>
                <w:sz w:val="20"/>
                <w:szCs w:val="20"/>
                <w:lang w:val="ru-RU" w:eastAsia="ru-RU"/>
              </w:rPr>
              <w:drawing>
                <wp:anchor distT="0" distB="0" distL="114300" distR="114300" simplePos="0" relativeHeight="251752448" behindDoc="0" locked="0" layoutInCell="1" allowOverlap="1" wp14:anchorId="2AD8F7CD" wp14:editId="738AE99F">
                  <wp:simplePos x="0" y="0"/>
                  <wp:positionH relativeFrom="column">
                    <wp:posOffset>2644371</wp:posOffset>
                  </wp:positionH>
                  <wp:positionV relativeFrom="paragraph">
                    <wp:posOffset>50165</wp:posOffset>
                  </wp:positionV>
                  <wp:extent cx="948267" cy="1128621"/>
                  <wp:effectExtent l="0" t="0" r="4445" b="0"/>
                  <wp:wrapNone/>
                  <wp:docPr id="5358463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177" t="16217" r="9374" b="12129"/>
                          <a:stretch/>
                        </pic:blipFill>
                        <pic:spPr bwMode="auto">
                          <a:xfrm>
                            <a:off x="0" y="0"/>
                            <a:ext cx="948267" cy="1128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6146" w:rsidRPr="003C182A">
              <w:rPr>
                <w:noProof/>
                <w:sz w:val="20"/>
                <w:szCs w:val="20"/>
                <w:lang w:val="ru-RU" w:eastAsia="ru-RU"/>
              </w:rPr>
              <w:drawing>
                <wp:inline distT="0" distB="0" distL="0" distR="0" wp14:anchorId="589A48FE" wp14:editId="31EF0AFF">
                  <wp:extent cx="1259840" cy="1282062"/>
                  <wp:effectExtent l="0" t="0" r="0" b="0"/>
                  <wp:docPr id="41" name="Picture 13" descr="A picture containing green,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een, bin&#10;&#10;Description automatically generated"/>
                          <pic:cNvPicPr/>
                        </pic:nvPicPr>
                        <pic:blipFill>
                          <a:blip r:embed="rId60" cstate="print">
                            <a:extLst>
                              <a:ext uri="{28A0092B-C50C-407E-A947-70E740481C1C}">
                                <a14:useLocalDpi xmlns:a14="http://schemas.microsoft.com/office/drawing/2010/main"/>
                              </a:ext>
                            </a:extLst>
                          </a:blip>
                          <a:stretch>
                            <a:fillRect/>
                          </a:stretch>
                        </pic:blipFill>
                        <pic:spPr>
                          <a:xfrm flipH="1">
                            <a:off x="0" y="0"/>
                            <a:ext cx="1279797" cy="1302371"/>
                          </a:xfrm>
                          <a:prstGeom prst="rect">
                            <a:avLst/>
                          </a:prstGeom>
                        </pic:spPr>
                      </pic:pic>
                    </a:graphicData>
                  </a:graphic>
                </wp:inline>
              </w:drawing>
            </w:r>
            <w:r w:rsidR="00F706E7" w:rsidRPr="003C182A">
              <w:rPr>
                <w:noProof/>
                <w:sz w:val="20"/>
                <w:szCs w:val="20"/>
                <w:lang w:val="ro-RO"/>
              </w:rPr>
              <w:t xml:space="preserve"> </w:t>
            </w:r>
            <w:r w:rsidR="007B3E74" w:rsidRPr="003C182A">
              <w:rPr>
                <w:noProof/>
                <w:sz w:val="20"/>
                <w:szCs w:val="20"/>
                <w:lang w:val="ru-RU" w:eastAsia="ru-RU"/>
              </w:rPr>
              <w:drawing>
                <wp:inline distT="0" distB="0" distL="0" distR="0" wp14:anchorId="29E8EB96" wp14:editId="4792A604">
                  <wp:extent cx="1307338" cy="1248601"/>
                  <wp:effectExtent l="0" t="0" r="7620" b="8890"/>
                  <wp:docPr id="1488678517" name="Picture 14" descr="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 este disponibilă nicio descrier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8606" b="9766"/>
                          <a:stretch/>
                        </pic:blipFill>
                        <pic:spPr bwMode="auto">
                          <a:xfrm flipH="1">
                            <a:off x="0" y="0"/>
                            <a:ext cx="1322422" cy="126300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gril"/>
              <w:tblW w:w="0" w:type="auto"/>
              <w:tblLook w:val="04A0" w:firstRow="1" w:lastRow="0" w:firstColumn="1" w:lastColumn="0" w:noHBand="0" w:noVBand="1"/>
            </w:tblPr>
            <w:tblGrid>
              <w:gridCol w:w="3571"/>
              <w:gridCol w:w="3121"/>
            </w:tblGrid>
            <w:tr w:rsidR="00EF6146" w:rsidRPr="003C182A" w14:paraId="5F31DAB4" w14:textId="77777777" w:rsidTr="008B1B21">
              <w:tc>
                <w:tcPr>
                  <w:tcW w:w="3571" w:type="dxa"/>
                </w:tcPr>
                <w:p w14:paraId="27DFE9E2" w14:textId="12CB611B" w:rsidR="00EF6146" w:rsidRPr="003C182A" w:rsidRDefault="00EF6146" w:rsidP="0042316C">
                  <w:pPr>
                    <w:pStyle w:val="Tableleft"/>
                    <w:rPr>
                      <w:sz w:val="20"/>
                      <w:szCs w:val="20"/>
                      <w:lang w:val="ro-RO"/>
                    </w:rPr>
                  </w:pPr>
                  <w:r w:rsidRPr="003C182A">
                    <w:rPr>
                      <w:sz w:val="20"/>
                      <w:szCs w:val="20"/>
                      <w:lang w:val="ro-RO"/>
                    </w:rPr>
                    <w:t>Avantaje</w:t>
                  </w:r>
                </w:p>
              </w:tc>
              <w:tc>
                <w:tcPr>
                  <w:tcW w:w="3121" w:type="dxa"/>
                </w:tcPr>
                <w:p w14:paraId="541C5D3D" w14:textId="5AB9548A" w:rsidR="00EF6146" w:rsidRPr="003C182A" w:rsidRDefault="00EF6146" w:rsidP="0042316C">
                  <w:pPr>
                    <w:pStyle w:val="Tableleft"/>
                    <w:rPr>
                      <w:sz w:val="20"/>
                      <w:szCs w:val="20"/>
                      <w:lang w:val="ro-RO"/>
                    </w:rPr>
                  </w:pPr>
                  <w:r w:rsidRPr="003C182A">
                    <w:rPr>
                      <w:sz w:val="20"/>
                      <w:szCs w:val="20"/>
                      <w:lang w:val="ro-RO"/>
                    </w:rPr>
                    <w:t>Dezavantaje</w:t>
                  </w:r>
                </w:p>
              </w:tc>
            </w:tr>
            <w:tr w:rsidR="00EF6146" w:rsidRPr="0022068D" w14:paraId="7E0483ED" w14:textId="77777777" w:rsidTr="008B1B21">
              <w:tc>
                <w:tcPr>
                  <w:tcW w:w="3571" w:type="dxa"/>
                  <w:vAlign w:val="center"/>
                </w:tcPr>
                <w:p w14:paraId="63FF0053"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Potrivit pentru sistemul “puncte de colectare”;</w:t>
                  </w:r>
                </w:p>
                <w:p w14:paraId="48BC5BF9"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Costuri de operare mai mici;</w:t>
                  </w:r>
                </w:p>
                <w:p w14:paraId="7D2147E7"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Timp de descărcare/servire mai scurt;</w:t>
                  </w:r>
                </w:p>
                <w:p w14:paraId="00D07111"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Potrivit pentru sistemele de încărcare automată;</w:t>
                  </w:r>
                </w:p>
                <w:p w14:paraId="19FD03A3"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Sustenabil pentru promovarea colectării separate a deșeurilor reciclabile;</w:t>
                  </w:r>
                </w:p>
                <w:p w14:paraId="16A01AA9" w14:textId="7DC8C365"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Aplicabil pentru Republica Moldova.</w:t>
                  </w:r>
                </w:p>
              </w:tc>
              <w:tc>
                <w:tcPr>
                  <w:tcW w:w="3121" w:type="dxa"/>
                  <w:vAlign w:val="center"/>
                </w:tcPr>
                <w:p w14:paraId="10CC2C0F"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Nu este potrivit pentru sistemul “din poartă în poartă”;</w:t>
                  </w:r>
                </w:p>
                <w:p w14:paraId="02EF96D4" w14:textId="77777777"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Punctul de colectare trebuie echipat cu o platformă din beton pentru a permite manevrarea recipientelor în timpul deservirii;</w:t>
                  </w:r>
                </w:p>
                <w:p w14:paraId="172B951F" w14:textId="521B78A1" w:rsidR="00EF6146" w:rsidRPr="003C182A" w:rsidRDefault="00EF6146" w:rsidP="0042316C">
                  <w:pPr>
                    <w:pStyle w:val="ListBulletNoSpaceTable"/>
                    <w:numPr>
                      <w:ilvl w:val="0"/>
                      <w:numId w:val="1"/>
                    </w:numPr>
                    <w:spacing w:line="240" w:lineRule="auto"/>
                    <w:ind w:left="432" w:hanging="432"/>
                    <w:rPr>
                      <w:sz w:val="20"/>
                      <w:lang w:val="ro-RO"/>
                    </w:rPr>
                  </w:pPr>
                  <w:r w:rsidRPr="003C182A">
                    <w:rPr>
                      <w:sz w:val="20"/>
                      <w:lang w:val="ro-RO"/>
                    </w:rPr>
                    <w:t>Tendința de a fi umplute cu deșeuri verzi, voluminoase și de construcții și demolări, etc.</w:t>
                  </w:r>
                </w:p>
              </w:tc>
            </w:tr>
          </w:tbl>
          <w:p w14:paraId="0401E66B" w14:textId="77777777" w:rsidR="00D6133B" w:rsidRDefault="00D6133B" w:rsidP="0042316C">
            <w:pPr>
              <w:tabs>
                <w:tab w:val="left" w:pos="1134"/>
              </w:tabs>
              <w:suppressAutoHyphens/>
              <w:jc w:val="both"/>
              <w:rPr>
                <w:rFonts w:ascii="Arial" w:hAnsi="Arial" w:cs="Arial"/>
                <w:b/>
                <w:bCs/>
                <w:sz w:val="20"/>
                <w:szCs w:val="20"/>
                <w:lang w:val="ro-RO"/>
              </w:rPr>
            </w:pPr>
          </w:p>
          <w:p w14:paraId="5D98D732" w14:textId="77777777" w:rsidR="00D6133B" w:rsidRDefault="00D6133B" w:rsidP="0042316C">
            <w:pPr>
              <w:tabs>
                <w:tab w:val="left" w:pos="1134"/>
              </w:tabs>
              <w:suppressAutoHyphens/>
              <w:jc w:val="both"/>
              <w:rPr>
                <w:rFonts w:ascii="Arial" w:hAnsi="Arial" w:cs="Arial"/>
                <w:b/>
                <w:bCs/>
                <w:sz w:val="20"/>
                <w:szCs w:val="20"/>
                <w:lang w:val="ro-RO"/>
              </w:rPr>
            </w:pPr>
          </w:p>
          <w:p w14:paraId="32EC42A8" w14:textId="77777777" w:rsidR="00D6133B" w:rsidRDefault="00D6133B" w:rsidP="0042316C">
            <w:pPr>
              <w:tabs>
                <w:tab w:val="left" w:pos="1134"/>
              </w:tabs>
              <w:suppressAutoHyphens/>
              <w:jc w:val="both"/>
              <w:rPr>
                <w:rFonts w:ascii="Arial" w:hAnsi="Arial" w:cs="Arial"/>
                <w:b/>
                <w:bCs/>
                <w:sz w:val="20"/>
                <w:szCs w:val="20"/>
                <w:lang w:val="ro-RO"/>
              </w:rPr>
            </w:pPr>
          </w:p>
          <w:p w14:paraId="0F04618C" w14:textId="2CC600B9" w:rsidR="00D304A0" w:rsidRPr="003C182A" w:rsidRDefault="00EF6146" w:rsidP="0042316C">
            <w:pPr>
              <w:tabs>
                <w:tab w:val="left" w:pos="1134"/>
              </w:tabs>
              <w:suppressAutoHyphens/>
              <w:jc w:val="both"/>
              <w:rPr>
                <w:rFonts w:ascii="Arial" w:hAnsi="Arial" w:cs="Arial"/>
                <w:sz w:val="20"/>
                <w:szCs w:val="20"/>
                <w:lang w:val="ro-RO"/>
              </w:rPr>
            </w:pPr>
            <w:r w:rsidRPr="003C182A">
              <w:rPr>
                <w:rFonts w:ascii="Arial" w:hAnsi="Arial" w:cs="Arial"/>
                <w:b/>
                <w:bCs/>
                <w:sz w:val="20"/>
                <w:szCs w:val="20"/>
                <w:lang w:val="ro-RO"/>
              </w:rPr>
              <w:lastRenderedPageBreak/>
              <w:t>Opțiunea 2</w:t>
            </w:r>
            <w:r w:rsidRPr="003C182A">
              <w:rPr>
                <w:rFonts w:ascii="Arial" w:hAnsi="Arial" w:cs="Arial"/>
                <w:sz w:val="20"/>
                <w:szCs w:val="20"/>
                <w:lang w:val="ro-RO"/>
              </w:rPr>
              <w:t>.</w:t>
            </w:r>
            <w:r w:rsidR="007B3E74" w:rsidRPr="003C182A">
              <w:rPr>
                <w:rFonts w:ascii="Arial" w:hAnsi="Arial" w:cs="Arial"/>
                <w:sz w:val="20"/>
                <w:szCs w:val="20"/>
                <w:lang w:val="ro-RO"/>
              </w:rPr>
              <w:t xml:space="preserve"> </w:t>
            </w:r>
          </w:p>
          <w:p w14:paraId="7B2D3ADB" w14:textId="1EE95702" w:rsidR="00EF6146" w:rsidRPr="003C182A" w:rsidRDefault="00D304A0" w:rsidP="0042316C">
            <w:pPr>
              <w:tabs>
                <w:tab w:val="left" w:pos="1134"/>
              </w:tabs>
              <w:suppressAutoHyphens/>
              <w:jc w:val="both"/>
              <w:rPr>
                <w:rFonts w:ascii="Arial" w:hAnsi="Arial" w:cs="Arial"/>
                <w:sz w:val="20"/>
                <w:szCs w:val="20"/>
                <w:lang w:val="ro-RO"/>
              </w:rPr>
            </w:pPr>
            <w:r w:rsidRPr="003C182A">
              <w:rPr>
                <w:noProof/>
                <w:sz w:val="20"/>
                <w:szCs w:val="20"/>
                <w:lang w:val="ru-RU" w:eastAsia="ru-RU"/>
              </w:rPr>
              <w:drawing>
                <wp:anchor distT="0" distB="0" distL="114300" distR="114300" simplePos="0" relativeHeight="251753472" behindDoc="1" locked="0" layoutInCell="1" allowOverlap="1" wp14:anchorId="7CAB1888" wp14:editId="40B50F82">
                  <wp:simplePos x="0" y="0"/>
                  <wp:positionH relativeFrom="column">
                    <wp:posOffset>21590</wp:posOffset>
                  </wp:positionH>
                  <wp:positionV relativeFrom="paragraph">
                    <wp:posOffset>26035</wp:posOffset>
                  </wp:positionV>
                  <wp:extent cx="2061845" cy="1278255"/>
                  <wp:effectExtent l="0" t="0" r="0" b="0"/>
                  <wp:wrapTight wrapText="bothSides">
                    <wp:wrapPolygon edited="0">
                      <wp:start x="0" y="0"/>
                      <wp:lineTo x="0" y="21246"/>
                      <wp:lineTo x="21354" y="21246"/>
                      <wp:lineTo x="21354" y="0"/>
                      <wp:lineTo x="0" y="0"/>
                    </wp:wrapPolygon>
                  </wp:wrapTight>
                  <wp:docPr id="1647666640" name="Picture 15" descr="Temporary Storage Buildings and Storage Building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porary Storage Buildings and Storage Building Solution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61845" cy="1278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146" w:rsidRPr="003C182A">
              <w:rPr>
                <w:rFonts w:ascii="Arial" w:hAnsi="Arial" w:cs="Arial"/>
                <w:color w:val="000000"/>
                <w:sz w:val="20"/>
                <w:szCs w:val="20"/>
                <w:lang w:val="ro-RO"/>
              </w:rPr>
              <w:t>Centre de colectare</w:t>
            </w:r>
            <w:r w:rsidR="007B3E74" w:rsidRPr="003C182A">
              <w:rPr>
                <w:rFonts w:ascii="Arial" w:hAnsi="Arial" w:cs="Arial"/>
                <w:color w:val="000000"/>
                <w:sz w:val="20"/>
                <w:szCs w:val="20"/>
                <w:lang w:val="ro-RO"/>
              </w:rPr>
              <w:t xml:space="preserve"> sub formă de spațiu special amenajat cu 1-2 containere de mari dimensiuni, poster informativ, gard, </w:t>
            </w:r>
            <w:r w:rsidR="00A0631B" w:rsidRPr="003C182A">
              <w:rPr>
                <w:rFonts w:ascii="Arial" w:hAnsi="Arial" w:cs="Arial"/>
                <w:color w:val="000000"/>
                <w:sz w:val="20"/>
                <w:szCs w:val="20"/>
                <w:lang w:val="ro-RO"/>
              </w:rPr>
              <w:t>acoperiș</w:t>
            </w:r>
            <w:r w:rsidR="007B3E74" w:rsidRPr="003C182A">
              <w:rPr>
                <w:rFonts w:ascii="Arial" w:hAnsi="Arial" w:cs="Arial"/>
                <w:color w:val="000000"/>
                <w:sz w:val="20"/>
                <w:szCs w:val="20"/>
                <w:lang w:val="ro-RO"/>
              </w:rPr>
              <w:t>)</w:t>
            </w:r>
            <w:r w:rsidR="00EF6146" w:rsidRPr="003C182A">
              <w:rPr>
                <w:rFonts w:ascii="Arial" w:hAnsi="Arial" w:cs="Arial"/>
                <w:color w:val="000000"/>
                <w:sz w:val="20"/>
                <w:szCs w:val="20"/>
                <w:lang w:val="ro-RO"/>
              </w:rPr>
              <w:t xml:space="preserve"> </w:t>
            </w:r>
            <w:r w:rsidR="00EF6146" w:rsidRPr="003C182A">
              <w:rPr>
                <w:rFonts w:ascii="Arial" w:hAnsi="Arial" w:cs="Arial"/>
                <w:sz w:val="20"/>
                <w:szCs w:val="20"/>
                <w:lang w:val="ro-RO"/>
              </w:rPr>
              <w:t xml:space="preserve">unde se acceptă </w:t>
            </w:r>
            <w:r w:rsidR="00A8085C" w:rsidRPr="003C182A">
              <w:rPr>
                <w:rFonts w:ascii="Arial" w:hAnsi="Arial" w:cs="Arial"/>
                <w:sz w:val="20"/>
                <w:szCs w:val="20"/>
                <w:lang w:val="ro-RO"/>
              </w:rPr>
              <w:t xml:space="preserve">deșeuri reciclabile (ex. hârtie/carton, plastic, sticlă, DEEE-uri). </w:t>
            </w:r>
            <w:r w:rsidR="00EF6146" w:rsidRPr="003C182A">
              <w:rPr>
                <w:rFonts w:ascii="Arial" w:hAnsi="Arial" w:cs="Arial"/>
                <w:sz w:val="20"/>
                <w:szCs w:val="20"/>
                <w:lang w:val="ro-RO"/>
              </w:rPr>
              <w:t>A</w:t>
            </w:r>
            <w:r w:rsidR="00A8085C" w:rsidRPr="003C182A">
              <w:rPr>
                <w:rFonts w:ascii="Arial" w:hAnsi="Arial" w:cs="Arial"/>
                <w:sz w:val="20"/>
                <w:szCs w:val="20"/>
                <w:lang w:val="ro-RO"/>
              </w:rPr>
              <w:t>stfel de centru ar putea favoriza și crearea cel puțin a unui loc de muncă</w:t>
            </w:r>
            <w:r w:rsidR="00EF6146" w:rsidRPr="003C182A">
              <w:rPr>
                <w:rFonts w:ascii="Arial" w:hAnsi="Arial" w:cs="Arial"/>
                <w:sz w:val="20"/>
                <w:szCs w:val="20"/>
                <w:lang w:val="ro-RO"/>
              </w:rPr>
              <w:t xml:space="preserve"> </w:t>
            </w:r>
            <w:r w:rsidR="00A8085C" w:rsidRPr="003C182A">
              <w:rPr>
                <w:rFonts w:ascii="Arial" w:hAnsi="Arial" w:cs="Arial"/>
                <w:sz w:val="20"/>
                <w:szCs w:val="20"/>
                <w:lang w:val="ro-RO"/>
              </w:rPr>
              <w:t>și a unui</w:t>
            </w:r>
            <w:r w:rsidR="00EF6146" w:rsidRPr="003C182A">
              <w:rPr>
                <w:rFonts w:ascii="Arial" w:hAnsi="Arial" w:cs="Arial"/>
                <w:sz w:val="20"/>
                <w:szCs w:val="20"/>
                <w:lang w:val="ro-RO"/>
              </w:rPr>
              <w:t xml:space="preserve"> centre de reparație a deșeurilor acumulate dar care mai pot fi reutilizate.</w:t>
            </w:r>
          </w:p>
          <w:p w14:paraId="5B0CC056" w14:textId="77777777" w:rsidR="00F9732D" w:rsidRDefault="00F9732D" w:rsidP="0042316C">
            <w:pPr>
              <w:tabs>
                <w:tab w:val="left" w:pos="1134"/>
              </w:tabs>
              <w:suppressAutoHyphens/>
              <w:jc w:val="both"/>
              <w:rPr>
                <w:rFonts w:ascii="Arial" w:hAnsi="Arial" w:cs="Arial"/>
                <w:sz w:val="20"/>
                <w:szCs w:val="20"/>
                <w:lang w:val="ro-RO"/>
              </w:rPr>
            </w:pPr>
          </w:p>
          <w:p w14:paraId="6EFC94CF" w14:textId="68761F1E" w:rsidR="007759B4" w:rsidRPr="003C182A" w:rsidRDefault="007759B4" w:rsidP="0042316C">
            <w:pPr>
              <w:tabs>
                <w:tab w:val="left" w:pos="1134"/>
              </w:tabs>
              <w:suppressAutoHyphens/>
              <w:jc w:val="both"/>
              <w:rPr>
                <w:rFonts w:ascii="Arial" w:hAnsi="Arial" w:cs="Arial"/>
                <w:sz w:val="20"/>
                <w:szCs w:val="20"/>
                <w:lang w:val="ro-RO"/>
              </w:rPr>
            </w:pPr>
          </w:p>
        </w:tc>
      </w:tr>
      <w:tr w:rsidR="00EC20EB" w:rsidRPr="00D40C83" w14:paraId="61E9D7EB" w14:textId="77777777" w:rsidTr="00ED64E2">
        <w:tc>
          <w:tcPr>
            <w:tcW w:w="1555" w:type="dxa"/>
          </w:tcPr>
          <w:p w14:paraId="23CDA6BE" w14:textId="5538E836" w:rsidR="00EC20EB" w:rsidRPr="003C182A" w:rsidRDefault="00EC20EB" w:rsidP="0042316C">
            <w:pPr>
              <w:tabs>
                <w:tab w:val="left" w:pos="1134"/>
              </w:tabs>
              <w:suppressAutoHyphens/>
              <w:jc w:val="both"/>
              <w:rPr>
                <w:rFonts w:ascii="Arial" w:hAnsi="Arial" w:cs="Arial"/>
                <w:color w:val="000000" w:themeColor="text1"/>
                <w:sz w:val="20"/>
                <w:szCs w:val="20"/>
                <w:lang w:val="ro-RO"/>
              </w:rPr>
            </w:pPr>
            <w:r w:rsidRPr="003C182A">
              <w:rPr>
                <w:rFonts w:ascii="Arial" w:hAnsi="Arial" w:cs="Arial"/>
                <w:color w:val="000000" w:themeColor="text1"/>
                <w:sz w:val="20"/>
                <w:szCs w:val="20"/>
                <w:lang w:val="ro-RO"/>
              </w:rPr>
              <w:t>Sortarea deșeurilor reciclabile</w:t>
            </w:r>
          </w:p>
        </w:tc>
        <w:tc>
          <w:tcPr>
            <w:tcW w:w="8335" w:type="dxa"/>
          </w:tcPr>
          <w:p w14:paraId="08BFC55A" w14:textId="77777777" w:rsidR="007759B4" w:rsidRDefault="007759B4" w:rsidP="00D40C83">
            <w:pPr>
              <w:pStyle w:val="NormalWeb"/>
              <w:tabs>
                <w:tab w:val="num" w:pos="993"/>
              </w:tabs>
              <w:spacing w:before="0" w:beforeAutospacing="0" w:after="0" w:afterAutospacing="0"/>
              <w:ind w:left="709"/>
              <w:jc w:val="both"/>
              <w:rPr>
                <w:rFonts w:ascii="Arial" w:hAnsi="Arial" w:cs="Arial"/>
                <w:color w:val="000000"/>
                <w:sz w:val="20"/>
                <w:szCs w:val="20"/>
                <w:lang w:val="ro-RO"/>
              </w:rPr>
            </w:pPr>
            <w:r w:rsidRPr="009321CC">
              <w:rPr>
                <w:noProof/>
                <w:lang w:val="ru-RU" w:eastAsia="ru-RU"/>
              </w:rPr>
              <w:drawing>
                <wp:anchor distT="0" distB="0" distL="114300" distR="114300" simplePos="0" relativeHeight="251767808" behindDoc="1" locked="0" layoutInCell="1" allowOverlap="1" wp14:anchorId="0CFAE434" wp14:editId="69CD5D3C">
                  <wp:simplePos x="0" y="0"/>
                  <wp:positionH relativeFrom="column">
                    <wp:posOffset>45720</wp:posOffset>
                  </wp:positionH>
                  <wp:positionV relativeFrom="paragraph">
                    <wp:posOffset>13970</wp:posOffset>
                  </wp:positionV>
                  <wp:extent cx="2065020" cy="1360805"/>
                  <wp:effectExtent l="0" t="0" r="0" b="0"/>
                  <wp:wrapTight wrapText="bothSides">
                    <wp:wrapPolygon edited="0">
                      <wp:start x="0" y="0"/>
                      <wp:lineTo x="0" y="21167"/>
                      <wp:lineTo x="21321" y="21167"/>
                      <wp:lineTo x="21321" y="0"/>
                      <wp:lineTo x="0" y="0"/>
                    </wp:wrapPolygon>
                  </wp:wrapTight>
                  <wp:docPr id="1543422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3518"/>
                          <a:stretch/>
                        </pic:blipFill>
                        <pic:spPr bwMode="auto">
                          <a:xfrm>
                            <a:off x="0" y="0"/>
                            <a:ext cx="2065020" cy="136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color w:val="000000"/>
                <w:sz w:val="20"/>
                <w:szCs w:val="20"/>
                <w:lang w:val="ro-RO"/>
              </w:rPr>
              <w:t xml:space="preserve">Pentru </w:t>
            </w:r>
            <w:r w:rsidRPr="003C182A">
              <w:rPr>
                <w:rFonts w:ascii="Arial" w:hAnsi="Arial" w:cs="Arial"/>
                <w:color w:val="000000"/>
                <w:sz w:val="20"/>
                <w:szCs w:val="20"/>
                <w:lang w:val="ro-RO"/>
              </w:rPr>
              <w:t>Centr</w:t>
            </w:r>
            <w:r>
              <w:rPr>
                <w:rFonts w:ascii="Arial" w:hAnsi="Arial" w:cs="Arial"/>
                <w:color w:val="000000"/>
                <w:sz w:val="20"/>
                <w:szCs w:val="20"/>
                <w:lang w:val="ro-RO"/>
              </w:rPr>
              <w:t>ul/spațiul</w:t>
            </w:r>
            <w:r w:rsidRPr="003C182A">
              <w:rPr>
                <w:rFonts w:ascii="Arial" w:hAnsi="Arial" w:cs="Arial"/>
                <w:color w:val="000000"/>
                <w:sz w:val="20"/>
                <w:szCs w:val="20"/>
                <w:lang w:val="ro-RO"/>
              </w:rPr>
              <w:t xml:space="preserve"> de colectare </w:t>
            </w:r>
            <w:r>
              <w:rPr>
                <w:rFonts w:ascii="Arial" w:hAnsi="Arial" w:cs="Arial"/>
                <w:color w:val="000000"/>
                <w:sz w:val="20"/>
                <w:szCs w:val="20"/>
                <w:lang w:val="ro-RO"/>
              </w:rPr>
              <w:t xml:space="preserve">separată și depozitare a deșeurilor reciclabile (plastic, hîrtie/carton) este analizată opțiunea de a achiziționa și o </w:t>
            </w:r>
            <w:r w:rsidRPr="007759B4">
              <w:rPr>
                <w:rFonts w:ascii="Arial" w:hAnsi="Arial" w:cs="Arial"/>
                <w:color w:val="000000"/>
                <w:sz w:val="20"/>
                <w:szCs w:val="20"/>
                <w:lang w:val="ro-RO"/>
              </w:rPr>
              <w:t>presa de balotat deșeuri Aceste prese de balotat pot reduce volumul deșeurilor cu până la 95%, ceea ce permite economisirea spațiului valoros care altfel ar fi fost ocupat de deșeuri</w:t>
            </w:r>
            <w:r>
              <w:rPr>
                <w:rFonts w:ascii="Arial" w:hAnsi="Arial" w:cs="Arial"/>
                <w:color w:val="000000"/>
                <w:sz w:val="20"/>
                <w:szCs w:val="20"/>
                <w:lang w:val="ro-RO"/>
              </w:rPr>
              <w:t xml:space="preserve">. </w:t>
            </w:r>
            <w:r w:rsidR="00D40C83">
              <w:rPr>
                <w:rFonts w:ascii="Arial" w:hAnsi="Arial" w:cs="Arial"/>
                <w:color w:val="000000"/>
                <w:sz w:val="20"/>
                <w:szCs w:val="20"/>
                <w:lang w:val="ro-RO"/>
              </w:rPr>
              <w:t xml:space="preserve">Gestionarea acestor prese nu este complicată deoarece </w:t>
            </w:r>
            <w:r w:rsidR="00D40C83" w:rsidRPr="00D40C83">
              <w:rPr>
                <w:rFonts w:ascii="Arial" w:hAnsi="Arial" w:cs="Arial"/>
                <w:color w:val="000000"/>
                <w:sz w:val="20"/>
                <w:szCs w:val="20"/>
                <w:lang w:val="ro-RO"/>
              </w:rPr>
              <w:t>sunt echipate cu sisteme de ghidare care minimizează revenirea elastică a materialului și asigură o evacuare ușoară a balotului. Ca rezultat vor putea fi ușor utilizate la nivel local.</w:t>
            </w:r>
            <w:r w:rsidR="00D40C83">
              <w:rPr>
                <w:rFonts w:ascii="Arial" w:hAnsi="Arial" w:cs="Arial"/>
                <w:color w:val="000000"/>
                <w:sz w:val="20"/>
                <w:szCs w:val="20"/>
                <w:lang w:val="ro-RO"/>
              </w:rPr>
              <w:t xml:space="preserve"> Important, </w:t>
            </w:r>
            <w:r w:rsidR="00D40C83" w:rsidRPr="00D40C83">
              <w:rPr>
                <w:rFonts w:ascii="Arial" w:hAnsi="Arial" w:cs="Arial"/>
                <w:color w:val="000000"/>
                <w:sz w:val="20"/>
                <w:szCs w:val="20"/>
                <w:lang w:val="ro-RO"/>
              </w:rPr>
              <w:t>deșeurile balotate pot fi vândute companiilor specializate în reciclare, obținându-se astfel un venit important. De exemplu, există companii care plătesc pentru balotarea cartoanelor sau a recipientelor din polietilentereftalat (PET) compactate sub formă de baloți.</w:t>
            </w:r>
          </w:p>
          <w:p w14:paraId="0831AE51" w14:textId="77777777" w:rsidR="00CE1E7C" w:rsidRDefault="00CE1E7C" w:rsidP="00D40C83">
            <w:pPr>
              <w:pStyle w:val="NormalWeb"/>
              <w:tabs>
                <w:tab w:val="num" w:pos="993"/>
              </w:tabs>
              <w:spacing w:before="0" w:beforeAutospacing="0" w:after="0" w:afterAutospacing="0"/>
              <w:ind w:left="709"/>
              <w:jc w:val="both"/>
              <w:rPr>
                <w:rFonts w:ascii="Arial" w:hAnsi="Arial" w:cs="Arial"/>
                <w:color w:val="000000"/>
                <w:sz w:val="20"/>
                <w:szCs w:val="20"/>
                <w:lang w:val="ro-RO"/>
              </w:rPr>
            </w:pPr>
          </w:p>
          <w:p w14:paraId="29A43717" w14:textId="45B0B1A1" w:rsidR="00CE1E7C" w:rsidRDefault="00087E9F" w:rsidP="00CE1E7C">
            <w:pPr>
              <w:pStyle w:val="NormalWeb"/>
              <w:tabs>
                <w:tab w:val="num" w:pos="993"/>
              </w:tabs>
              <w:spacing w:before="0" w:beforeAutospacing="0" w:after="0" w:afterAutospacing="0"/>
              <w:jc w:val="both"/>
              <w:rPr>
                <w:rFonts w:ascii="Arial" w:hAnsi="Arial" w:cs="Arial"/>
                <w:color w:val="000000"/>
                <w:sz w:val="20"/>
                <w:szCs w:val="20"/>
                <w:lang w:val="ro-RO"/>
              </w:rPr>
            </w:pPr>
            <w:r w:rsidRPr="00044CC7">
              <w:rPr>
                <w:rFonts w:ascii="Arial" w:hAnsi="Arial" w:cs="Arial"/>
                <w:noProof/>
                <w:lang w:val="ru-RU" w:eastAsia="ru-RU"/>
              </w:rPr>
              <w:drawing>
                <wp:anchor distT="0" distB="0" distL="114300" distR="114300" simplePos="0" relativeHeight="251774976" behindDoc="1" locked="0" layoutInCell="1" allowOverlap="1" wp14:anchorId="27F2D4A0" wp14:editId="78610442">
                  <wp:simplePos x="0" y="0"/>
                  <wp:positionH relativeFrom="column">
                    <wp:posOffset>1873250</wp:posOffset>
                  </wp:positionH>
                  <wp:positionV relativeFrom="paragraph">
                    <wp:posOffset>394335</wp:posOffset>
                  </wp:positionV>
                  <wp:extent cx="1172514" cy="1442389"/>
                  <wp:effectExtent l="0" t="0" r="8890" b="5715"/>
                  <wp:wrapTight wrapText="bothSides">
                    <wp:wrapPolygon edited="0">
                      <wp:start x="12637" y="0"/>
                      <wp:lineTo x="2106" y="1427"/>
                      <wp:lineTo x="702" y="1997"/>
                      <wp:lineTo x="1053" y="15123"/>
                      <wp:lineTo x="2808" y="18262"/>
                      <wp:lineTo x="6319" y="21400"/>
                      <wp:lineTo x="6670" y="21400"/>
                      <wp:lineTo x="9127" y="21400"/>
                      <wp:lineTo x="10882" y="21400"/>
                      <wp:lineTo x="20711" y="18832"/>
                      <wp:lineTo x="21413" y="4280"/>
                      <wp:lineTo x="14041" y="0"/>
                      <wp:lineTo x="12637" y="0"/>
                    </wp:wrapPolygon>
                  </wp:wrapTight>
                  <wp:docPr id="1917842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72514" cy="14423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1E7C" w:rsidRPr="00044CC7">
              <w:rPr>
                <w:rFonts w:ascii="Arial" w:hAnsi="Arial" w:cs="Arial"/>
                <w:color w:val="000000"/>
                <w:sz w:val="20"/>
                <w:szCs w:val="20"/>
                <w:lang w:val="ro-RO"/>
              </w:rPr>
              <w:t>Util în procesul de sortare este dotarea spațiului cu saci mari (big bags) pentru depozitarea temporară a reciclabilelor până la balotare. Marimea potrivită ar fi de 110 cmx110 cm (2,42 m</w:t>
            </w:r>
            <w:r w:rsidR="00CE1E7C" w:rsidRPr="00044CC7">
              <w:rPr>
                <w:rFonts w:ascii="Arial" w:hAnsi="Arial" w:cs="Arial"/>
                <w:color w:val="000000"/>
                <w:sz w:val="20"/>
                <w:szCs w:val="20"/>
                <w:vertAlign w:val="superscript"/>
                <w:lang w:val="ro-RO"/>
              </w:rPr>
              <w:t>3</w:t>
            </w:r>
            <w:r w:rsidR="00CE1E7C" w:rsidRPr="00044CC7">
              <w:rPr>
                <w:rFonts w:ascii="Arial" w:hAnsi="Arial" w:cs="Arial"/>
                <w:color w:val="000000"/>
                <w:sz w:val="20"/>
                <w:szCs w:val="20"/>
                <w:lang w:val="ro-RO"/>
              </w:rPr>
              <w:t>)</w:t>
            </w:r>
          </w:p>
          <w:p w14:paraId="1BE238E3" w14:textId="0C983187" w:rsidR="00CE1E7C" w:rsidRDefault="00CE1E7C" w:rsidP="00CE1E7C">
            <w:pPr>
              <w:pStyle w:val="NormalWeb"/>
              <w:tabs>
                <w:tab w:val="num" w:pos="993"/>
              </w:tabs>
              <w:spacing w:before="0" w:beforeAutospacing="0" w:after="0" w:afterAutospacing="0"/>
              <w:jc w:val="both"/>
              <w:rPr>
                <w:rFonts w:ascii="Arial" w:hAnsi="Arial" w:cs="Arial"/>
                <w:color w:val="000000"/>
                <w:sz w:val="20"/>
                <w:szCs w:val="20"/>
                <w:lang w:val="ro-RO"/>
              </w:rPr>
            </w:pPr>
          </w:p>
          <w:p w14:paraId="50AD1389" w14:textId="77777777" w:rsidR="00CE1E7C" w:rsidRDefault="00CE1E7C" w:rsidP="00CE1E7C">
            <w:pPr>
              <w:pStyle w:val="NormalWeb"/>
              <w:tabs>
                <w:tab w:val="num" w:pos="993"/>
              </w:tabs>
              <w:spacing w:before="0" w:beforeAutospacing="0" w:after="0" w:afterAutospacing="0"/>
              <w:jc w:val="both"/>
              <w:rPr>
                <w:rFonts w:ascii="Arial" w:hAnsi="Arial" w:cs="Arial"/>
                <w:color w:val="000000"/>
                <w:sz w:val="20"/>
                <w:szCs w:val="20"/>
                <w:lang w:val="ro-RO"/>
              </w:rPr>
            </w:pPr>
          </w:p>
          <w:p w14:paraId="1AD35C04" w14:textId="77777777" w:rsidR="00CE1E7C" w:rsidRDefault="00CE1E7C" w:rsidP="00CE1E7C">
            <w:pPr>
              <w:pStyle w:val="NormalWeb"/>
              <w:tabs>
                <w:tab w:val="num" w:pos="993"/>
              </w:tabs>
              <w:spacing w:before="0" w:beforeAutospacing="0" w:after="0" w:afterAutospacing="0"/>
              <w:jc w:val="both"/>
              <w:rPr>
                <w:rFonts w:ascii="Arial" w:hAnsi="Arial" w:cs="Arial"/>
                <w:color w:val="000000"/>
                <w:sz w:val="20"/>
                <w:szCs w:val="20"/>
                <w:lang w:val="ro-RO"/>
              </w:rPr>
            </w:pPr>
          </w:p>
          <w:p w14:paraId="397DD8D9" w14:textId="77777777" w:rsidR="00CE1E7C" w:rsidRDefault="00CE1E7C" w:rsidP="00CE1E7C">
            <w:pPr>
              <w:pStyle w:val="NormalWeb"/>
              <w:tabs>
                <w:tab w:val="num" w:pos="993"/>
              </w:tabs>
              <w:spacing w:before="0" w:beforeAutospacing="0" w:after="0" w:afterAutospacing="0"/>
              <w:jc w:val="both"/>
              <w:rPr>
                <w:rFonts w:ascii="Arial" w:hAnsi="Arial" w:cs="Arial"/>
                <w:color w:val="000000"/>
                <w:sz w:val="20"/>
                <w:szCs w:val="20"/>
                <w:lang w:val="ro-RO"/>
              </w:rPr>
            </w:pPr>
          </w:p>
          <w:p w14:paraId="238289B6" w14:textId="4125F08F" w:rsidR="00CE1E7C" w:rsidRPr="00D40C83" w:rsidRDefault="00CE1E7C" w:rsidP="00D40C83">
            <w:pPr>
              <w:pStyle w:val="NormalWeb"/>
              <w:tabs>
                <w:tab w:val="num" w:pos="993"/>
              </w:tabs>
              <w:spacing w:before="0" w:beforeAutospacing="0" w:after="0" w:afterAutospacing="0"/>
              <w:ind w:left="709"/>
              <w:jc w:val="both"/>
              <w:rPr>
                <w:rFonts w:ascii="Arial" w:hAnsi="Arial" w:cs="Arial"/>
                <w:color w:val="000000"/>
                <w:sz w:val="20"/>
                <w:szCs w:val="20"/>
                <w:lang w:val="ro-RO"/>
              </w:rPr>
            </w:pPr>
          </w:p>
        </w:tc>
      </w:tr>
      <w:tr w:rsidR="00E10DE2" w:rsidRPr="00DB4757" w14:paraId="142708D0" w14:textId="77777777" w:rsidTr="00ED64E2">
        <w:tc>
          <w:tcPr>
            <w:tcW w:w="1555" w:type="dxa"/>
          </w:tcPr>
          <w:p w14:paraId="37672EC1" w14:textId="060B4D5A" w:rsidR="00E10DE2" w:rsidRPr="003C182A" w:rsidRDefault="00E10DE2" w:rsidP="0042316C">
            <w:pPr>
              <w:tabs>
                <w:tab w:val="left" w:pos="1134"/>
              </w:tabs>
              <w:suppressAutoHyphens/>
              <w:jc w:val="both"/>
              <w:rPr>
                <w:rFonts w:ascii="Arial" w:hAnsi="Arial" w:cs="Arial"/>
                <w:color w:val="000000" w:themeColor="text1"/>
                <w:sz w:val="20"/>
                <w:szCs w:val="20"/>
                <w:lang w:val="ro-RO"/>
              </w:rPr>
            </w:pPr>
            <w:r w:rsidRPr="003C182A">
              <w:rPr>
                <w:rFonts w:ascii="Arial" w:hAnsi="Arial" w:cs="Arial"/>
                <w:color w:val="000000" w:themeColor="text1"/>
                <w:sz w:val="20"/>
                <w:szCs w:val="20"/>
                <w:lang w:val="ro-RO"/>
              </w:rPr>
              <w:t xml:space="preserve">Tratarea deșeurilor </w:t>
            </w:r>
            <w:r w:rsidR="00F93A70" w:rsidRPr="003C182A">
              <w:rPr>
                <w:rFonts w:ascii="Arial" w:hAnsi="Arial" w:cs="Arial"/>
                <w:color w:val="000000" w:themeColor="text1"/>
                <w:sz w:val="20"/>
                <w:szCs w:val="20"/>
                <w:lang w:val="ro-RO"/>
              </w:rPr>
              <w:t>prin compostare</w:t>
            </w:r>
          </w:p>
          <w:p w14:paraId="6D1FB225" w14:textId="77777777" w:rsidR="00E10DE2" w:rsidRPr="003C182A" w:rsidRDefault="00E10DE2" w:rsidP="0042316C">
            <w:pPr>
              <w:tabs>
                <w:tab w:val="left" w:pos="1134"/>
              </w:tabs>
              <w:suppressAutoHyphens/>
              <w:jc w:val="both"/>
              <w:rPr>
                <w:rFonts w:ascii="Arial" w:hAnsi="Arial" w:cs="Arial"/>
                <w:sz w:val="20"/>
                <w:szCs w:val="20"/>
                <w:lang w:val="ro-RO"/>
              </w:rPr>
            </w:pPr>
          </w:p>
        </w:tc>
        <w:tc>
          <w:tcPr>
            <w:tcW w:w="8335" w:type="dxa"/>
          </w:tcPr>
          <w:p w14:paraId="7851F2BF" w14:textId="510CE240" w:rsidR="00F93A70" w:rsidRPr="003C182A" w:rsidRDefault="00F93A70" w:rsidP="0042316C">
            <w:pPr>
              <w:autoSpaceDE w:val="0"/>
              <w:autoSpaceDN w:val="0"/>
              <w:adjustRightInd w:val="0"/>
              <w:jc w:val="both"/>
              <w:rPr>
                <w:rFonts w:ascii="Arial" w:hAnsi="Arial" w:cs="Arial"/>
                <w:color w:val="000000"/>
                <w:sz w:val="20"/>
                <w:szCs w:val="20"/>
                <w:lang w:val="ro-RO"/>
              </w:rPr>
            </w:pPr>
            <w:r w:rsidRPr="003C182A">
              <w:rPr>
                <w:rFonts w:ascii="Arial" w:hAnsi="Arial" w:cs="Arial"/>
                <w:noProof/>
                <w:color w:val="000000"/>
                <w:sz w:val="20"/>
                <w:szCs w:val="20"/>
                <w:lang w:val="ru-RU" w:eastAsia="ru-RU"/>
              </w:rPr>
              <w:drawing>
                <wp:anchor distT="0" distB="0" distL="114300" distR="114300" simplePos="0" relativeHeight="251750400" behindDoc="1" locked="0" layoutInCell="1" allowOverlap="1" wp14:anchorId="7ADA7F78" wp14:editId="49E18AA1">
                  <wp:simplePos x="0" y="0"/>
                  <wp:positionH relativeFrom="column">
                    <wp:posOffset>-40640</wp:posOffset>
                  </wp:positionH>
                  <wp:positionV relativeFrom="paragraph">
                    <wp:posOffset>27305</wp:posOffset>
                  </wp:positionV>
                  <wp:extent cx="1841500" cy="1911350"/>
                  <wp:effectExtent l="0" t="0" r="6350" b="0"/>
                  <wp:wrapTight wrapText="bothSides">
                    <wp:wrapPolygon edited="0">
                      <wp:start x="0" y="0"/>
                      <wp:lineTo x="0" y="21313"/>
                      <wp:lineTo x="21451" y="21313"/>
                      <wp:lineTo x="21451" y="0"/>
                      <wp:lineTo x="0" y="0"/>
                    </wp:wrapPolygon>
                  </wp:wrapTight>
                  <wp:docPr id="1028" name="Picture 16" descr="Ar putea fi o imagine cu unul sau mai mulţi oameni, persoane în picioare şi în aer liber">
                    <a:extLst xmlns:a="http://schemas.openxmlformats.org/drawingml/2006/main">
                      <a:ext uri="{FF2B5EF4-FFF2-40B4-BE49-F238E27FC236}">
                        <a16:creationId xmlns:a16="http://schemas.microsoft.com/office/drawing/2014/main" id="{15F50638-3D4E-44BB-BE02-59C3CE1933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r putea fi o imagine cu unul sau mai mulţi oameni, persoane în picioare şi în aer liber">
                            <a:extLst>
                              <a:ext uri="{FF2B5EF4-FFF2-40B4-BE49-F238E27FC236}">
                                <a16:creationId xmlns:a16="http://schemas.microsoft.com/office/drawing/2014/main" id="{15F50638-3D4E-44BB-BE02-59C3CE193348}"/>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7576" r="23249" b="9124"/>
                          <a:stretch/>
                        </pic:blipFill>
                        <pic:spPr bwMode="auto">
                          <a:xfrm>
                            <a:off x="0" y="0"/>
                            <a:ext cx="1841500" cy="1911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82A">
              <w:rPr>
                <w:rFonts w:ascii="Arial" w:hAnsi="Arial" w:cs="Arial"/>
                <w:sz w:val="20"/>
                <w:szCs w:val="20"/>
                <w:lang w:val="ro-RO"/>
              </w:rPr>
              <w:t xml:space="preserve">Compostarea </w:t>
            </w:r>
            <w:r w:rsidR="00ED6708" w:rsidRPr="003C182A">
              <w:rPr>
                <w:rFonts w:ascii="Arial" w:hAnsi="Arial" w:cs="Arial"/>
                <w:sz w:val="20"/>
                <w:szCs w:val="20"/>
                <w:lang w:val="ro-RO"/>
              </w:rPr>
              <w:t>în gospodărie</w:t>
            </w:r>
            <w:r w:rsidRPr="003C182A">
              <w:rPr>
                <w:rFonts w:ascii="Arial" w:hAnsi="Arial" w:cs="Arial"/>
                <w:sz w:val="20"/>
                <w:szCs w:val="20"/>
                <w:lang w:val="ro-RO"/>
              </w:rPr>
              <w:t xml:space="preserve"> reprezintă </w:t>
            </w:r>
            <w:r w:rsidRPr="003C182A">
              <w:rPr>
                <w:rFonts w:ascii="Arial" w:hAnsi="Arial" w:cs="Arial"/>
                <w:color w:val="000000"/>
                <w:sz w:val="20"/>
                <w:szCs w:val="20"/>
                <w:lang w:val="ro-RO"/>
              </w:rPr>
              <w:t xml:space="preserve">o opțiune practică </w:t>
            </w:r>
            <w:r w:rsidR="00ED6708" w:rsidRPr="003C182A">
              <w:rPr>
                <w:rFonts w:ascii="Arial" w:hAnsi="Arial" w:cs="Arial"/>
                <w:color w:val="000000"/>
                <w:sz w:val="20"/>
                <w:szCs w:val="20"/>
                <w:lang w:val="ro-RO"/>
              </w:rPr>
              <w:t xml:space="preserve">și nu costisitoare </w:t>
            </w:r>
            <w:r w:rsidRPr="003C182A">
              <w:rPr>
                <w:rFonts w:ascii="Arial" w:hAnsi="Arial" w:cs="Arial"/>
                <w:color w:val="000000"/>
                <w:sz w:val="20"/>
                <w:szCs w:val="20"/>
                <w:lang w:val="ro-RO"/>
              </w:rPr>
              <w:t xml:space="preserve">pentru </w:t>
            </w:r>
            <w:r w:rsidR="00ED6708" w:rsidRPr="003C182A">
              <w:rPr>
                <w:rFonts w:ascii="Arial" w:hAnsi="Arial" w:cs="Arial"/>
                <w:color w:val="000000"/>
                <w:sz w:val="20"/>
                <w:szCs w:val="20"/>
                <w:lang w:val="ro-RO"/>
              </w:rPr>
              <w:t xml:space="preserve">a </w:t>
            </w:r>
            <w:r w:rsidRPr="003C182A">
              <w:rPr>
                <w:rFonts w:ascii="Arial" w:hAnsi="Arial" w:cs="Arial"/>
                <w:color w:val="000000"/>
                <w:sz w:val="20"/>
                <w:szCs w:val="20"/>
                <w:lang w:val="ro-RO"/>
              </w:rPr>
              <w:t>reduce</w:t>
            </w:r>
            <w:r w:rsidR="00ED6708" w:rsidRPr="003C182A">
              <w:rPr>
                <w:rFonts w:ascii="Arial" w:hAnsi="Arial" w:cs="Arial"/>
                <w:color w:val="000000"/>
                <w:sz w:val="20"/>
                <w:szCs w:val="20"/>
                <w:lang w:val="ro-RO"/>
              </w:rPr>
              <w:t xml:space="preserve"> </w:t>
            </w:r>
            <w:r w:rsidRPr="003C182A">
              <w:rPr>
                <w:rFonts w:ascii="Arial" w:hAnsi="Arial" w:cs="Arial"/>
                <w:color w:val="000000"/>
                <w:sz w:val="20"/>
                <w:szCs w:val="20"/>
                <w:lang w:val="ro-RO"/>
              </w:rPr>
              <w:t>cantit</w:t>
            </w:r>
            <w:r w:rsidR="00ED6708" w:rsidRPr="003C182A">
              <w:rPr>
                <w:rFonts w:ascii="Arial" w:hAnsi="Arial" w:cs="Arial"/>
                <w:color w:val="000000"/>
                <w:sz w:val="20"/>
                <w:szCs w:val="20"/>
                <w:lang w:val="ro-RO"/>
              </w:rPr>
              <w:t>atea</w:t>
            </w:r>
            <w:r w:rsidRPr="003C182A">
              <w:rPr>
                <w:rFonts w:ascii="Arial" w:hAnsi="Arial" w:cs="Arial"/>
                <w:color w:val="000000"/>
                <w:sz w:val="20"/>
                <w:szCs w:val="20"/>
                <w:lang w:val="ro-RO"/>
              </w:rPr>
              <w:t xml:space="preserve"> deșeuri</w:t>
            </w:r>
            <w:r w:rsidR="00ED6708" w:rsidRPr="003C182A">
              <w:rPr>
                <w:rFonts w:ascii="Arial" w:hAnsi="Arial" w:cs="Arial"/>
                <w:color w:val="000000"/>
                <w:sz w:val="20"/>
                <w:szCs w:val="20"/>
                <w:lang w:val="ro-RO"/>
              </w:rPr>
              <w:t xml:space="preserve">lor organice depozitate la gunoiștea din sat. </w:t>
            </w:r>
            <w:r w:rsidRPr="003C182A">
              <w:rPr>
                <w:rFonts w:ascii="Arial" w:hAnsi="Arial" w:cs="Arial"/>
                <w:color w:val="000000"/>
                <w:sz w:val="20"/>
                <w:szCs w:val="20"/>
                <w:lang w:val="ro-RO"/>
              </w:rPr>
              <w:t xml:space="preserve"> </w:t>
            </w:r>
            <w:r w:rsidR="00ED6708" w:rsidRPr="003C182A">
              <w:rPr>
                <w:rFonts w:ascii="Arial" w:hAnsi="Arial" w:cs="Arial"/>
                <w:color w:val="000000"/>
                <w:sz w:val="20"/>
                <w:szCs w:val="20"/>
                <w:lang w:val="ro-RO"/>
              </w:rPr>
              <w:t xml:space="preserve">Prin aplicarea acestei metode de tratare, gospodăriile pot transforma individual deșeurile organice în îngrășământ de </w:t>
            </w:r>
            <w:r w:rsidR="00A0631B" w:rsidRPr="003C182A">
              <w:rPr>
                <w:rFonts w:ascii="Arial" w:hAnsi="Arial" w:cs="Arial"/>
                <w:color w:val="000000"/>
                <w:sz w:val="20"/>
                <w:szCs w:val="20"/>
                <w:lang w:val="ro-RO"/>
              </w:rPr>
              <w:t>calitate</w:t>
            </w:r>
            <w:r w:rsidR="00ED6708" w:rsidRPr="003C182A">
              <w:rPr>
                <w:rFonts w:ascii="Arial" w:hAnsi="Arial" w:cs="Arial"/>
                <w:color w:val="000000"/>
                <w:sz w:val="20"/>
                <w:szCs w:val="20"/>
                <w:lang w:val="ro-RO"/>
              </w:rPr>
              <w:t xml:space="preserve"> pentru solul din grădină/sere. Cel mai important</w:t>
            </w:r>
            <w:r w:rsidR="002B5136" w:rsidRPr="003C182A">
              <w:rPr>
                <w:rFonts w:ascii="Arial" w:hAnsi="Arial" w:cs="Arial"/>
                <w:color w:val="000000"/>
                <w:sz w:val="20"/>
                <w:szCs w:val="20"/>
                <w:lang w:val="ro-RO"/>
              </w:rPr>
              <w:t>,</w:t>
            </w:r>
            <w:r w:rsidR="00ED6708" w:rsidRPr="003C182A">
              <w:rPr>
                <w:rFonts w:ascii="Arial" w:hAnsi="Arial" w:cs="Arial"/>
                <w:color w:val="000000"/>
                <w:sz w:val="20"/>
                <w:szCs w:val="20"/>
                <w:lang w:val="ro-RO"/>
              </w:rPr>
              <w:t xml:space="preserve"> dacă gospodăriile din sat vor practica compostarea, </w:t>
            </w:r>
            <w:r w:rsidR="002B5136" w:rsidRPr="003C182A">
              <w:rPr>
                <w:rFonts w:ascii="Arial" w:hAnsi="Arial" w:cs="Arial"/>
                <w:color w:val="000000"/>
                <w:sz w:val="20"/>
                <w:szCs w:val="20"/>
                <w:lang w:val="ro-RO"/>
              </w:rPr>
              <w:t>peste 30</w:t>
            </w:r>
            <w:r w:rsidR="00ED6708" w:rsidRPr="003C182A">
              <w:rPr>
                <w:rFonts w:ascii="Arial" w:hAnsi="Arial" w:cs="Arial"/>
                <w:color w:val="000000"/>
                <w:sz w:val="20"/>
                <w:szCs w:val="20"/>
                <w:lang w:val="ro-RO"/>
              </w:rPr>
              <w:t xml:space="preserve"> % din total deșeuri generate nu vor necesita transportare la gunoiști, nu vor prezenta risc de poluare în special cu gaz metan și nici risc de contaminare sol și apă din comunitate.  </w:t>
            </w:r>
            <w:r w:rsidRPr="003C182A">
              <w:rPr>
                <w:rFonts w:ascii="Arial" w:hAnsi="Arial" w:cs="Arial"/>
                <w:color w:val="000000"/>
                <w:sz w:val="20"/>
                <w:szCs w:val="20"/>
                <w:lang w:val="ro-RO"/>
              </w:rPr>
              <w:t xml:space="preserve"> </w:t>
            </w:r>
            <w:r w:rsidR="00ED6708" w:rsidRPr="003C182A">
              <w:rPr>
                <w:rFonts w:ascii="Arial" w:hAnsi="Arial" w:cs="Arial"/>
                <w:color w:val="000000"/>
                <w:sz w:val="20"/>
                <w:szCs w:val="20"/>
                <w:lang w:val="ro-RO"/>
              </w:rPr>
              <w:t>Pentru această opțiune se vor precauta mai multe modele de lăzi de compost care pot fi achiziționate de APL, produse de gospodării, sa</w:t>
            </w:r>
            <w:r w:rsidR="00655B80" w:rsidRPr="003C182A">
              <w:rPr>
                <w:rFonts w:ascii="Arial" w:hAnsi="Arial" w:cs="Arial"/>
                <w:color w:val="000000"/>
                <w:sz w:val="20"/>
                <w:szCs w:val="20"/>
                <w:lang w:val="ro-RO"/>
              </w:rPr>
              <w:t xml:space="preserve">u achiziționate din contul proiectelor implementate. </w:t>
            </w:r>
            <w:r w:rsidRPr="003C182A">
              <w:rPr>
                <w:rFonts w:ascii="Arial" w:hAnsi="Arial" w:cs="Arial"/>
                <w:color w:val="000000"/>
                <w:sz w:val="20"/>
                <w:szCs w:val="20"/>
                <w:lang w:val="ro-RO"/>
              </w:rPr>
              <w:t xml:space="preserve"> </w:t>
            </w:r>
          </w:p>
          <w:p w14:paraId="00BA4C3C" w14:textId="77777777" w:rsidR="00ED6708" w:rsidRPr="003C182A" w:rsidRDefault="00ED6708" w:rsidP="0042316C">
            <w:pPr>
              <w:autoSpaceDE w:val="0"/>
              <w:autoSpaceDN w:val="0"/>
              <w:adjustRightInd w:val="0"/>
              <w:jc w:val="both"/>
              <w:rPr>
                <w:rFonts w:ascii="Arial" w:hAnsi="Arial" w:cs="Arial"/>
                <w:color w:val="000000"/>
                <w:sz w:val="20"/>
                <w:szCs w:val="20"/>
                <w:lang w:val="ro-RO"/>
              </w:rPr>
            </w:pPr>
          </w:p>
          <w:p w14:paraId="4D700F79" w14:textId="5722A8B7" w:rsidR="00ED6708" w:rsidRPr="003C182A" w:rsidRDefault="008B1B21" w:rsidP="0042316C">
            <w:pPr>
              <w:jc w:val="both"/>
              <w:rPr>
                <w:rFonts w:ascii="Arial" w:hAnsi="Arial" w:cs="Arial"/>
                <w:sz w:val="20"/>
                <w:szCs w:val="20"/>
                <w:lang w:val="ro-RO"/>
              </w:rPr>
            </w:pPr>
            <w:r w:rsidRPr="003C182A">
              <w:rPr>
                <w:rFonts w:ascii="Arial" w:hAnsi="Arial" w:cs="Arial"/>
                <w:b/>
                <w:bCs/>
                <w:sz w:val="20"/>
                <w:szCs w:val="20"/>
                <w:lang w:val="ro-RO"/>
              </w:rPr>
              <w:t>Pentru a extinde activitatea de compostare</w:t>
            </w:r>
            <w:r w:rsidRPr="003C182A">
              <w:rPr>
                <w:rFonts w:ascii="Arial" w:hAnsi="Arial" w:cs="Arial"/>
                <w:sz w:val="20"/>
                <w:szCs w:val="20"/>
                <w:lang w:val="ro-RO"/>
              </w:rPr>
              <w:t xml:space="preserve"> la nivel local, inclusiv </w:t>
            </w:r>
            <w:r w:rsidR="00ED6708" w:rsidRPr="003C182A">
              <w:rPr>
                <w:rFonts w:ascii="Arial" w:hAnsi="Arial" w:cs="Arial"/>
                <w:sz w:val="20"/>
                <w:szCs w:val="20"/>
                <w:lang w:val="ro-RO"/>
              </w:rPr>
              <w:t>prin</w:t>
            </w:r>
            <w:r w:rsidRPr="003C182A">
              <w:rPr>
                <w:rFonts w:ascii="Arial" w:hAnsi="Arial" w:cs="Arial"/>
                <w:sz w:val="20"/>
                <w:szCs w:val="20"/>
                <w:lang w:val="ro-RO"/>
              </w:rPr>
              <w:t xml:space="preserve"> implicarea</w:t>
            </w:r>
            <w:r w:rsidR="00ED6708" w:rsidRPr="003C182A">
              <w:rPr>
                <w:rFonts w:ascii="Arial" w:hAnsi="Arial" w:cs="Arial"/>
                <w:sz w:val="20"/>
                <w:szCs w:val="20"/>
                <w:lang w:val="ro-RO"/>
              </w:rPr>
              <w:t xml:space="preserve"> </w:t>
            </w:r>
            <w:r w:rsidRPr="003C182A">
              <w:rPr>
                <w:rFonts w:ascii="Arial" w:hAnsi="Arial" w:cs="Arial"/>
                <w:sz w:val="20"/>
                <w:szCs w:val="20"/>
                <w:lang w:val="ro-RO"/>
              </w:rPr>
              <w:t xml:space="preserve">agenților economici cu activitate agricolă se va </w:t>
            </w:r>
            <w:r w:rsidR="00ED6708" w:rsidRPr="003C182A">
              <w:rPr>
                <w:rFonts w:ascii="Arial" w:hAnsi="Arial" w:cs="Arial"/>
                <w:sz w:val="20"/>
                <w:szCs w:val="20"/>
                <w:lang w:val="ro-RO"/>
              </w:rPr>
              <w:t xml:space="preserve">precauta posibilitatea de a implementa în localitate proiect de compostare în brazdă a deșeurilor animaliere/vegetale. Pentru a implementa un astfel de proiect în localitate ar fi binevenit un parteneriat APL/ONG/Agenți economici respectiv </w:t>
            </w:r>
            <w:r w:rsidR="00A0631B" w:rsidRPr="003C182A">
              <w:rPr>
                <w:rFonts w:ascii="Arial" w:hAnsi="Arial" w:cs="Arial"/>
                <w:sz w:val="20"/>
                <w:szCs w:val="20"/>
                <w:lang w:val="ro-RO"/>
              </w:rPr>
              <w:t>identificarea</w:t>
            </w:r>
            <w:r w:rsidR="00ED6708" w:rsidRPr="003C182A">
              <w:rPr>
                <w:rFonts w:ascii="Arial" w:hAnsi="Arial" w:cs="Arial"/>
                <w:sz w:val="20"/>
                <w:szCs w:val="20"/>
                <w:lang w:val="ro-RO"/>
              </w:rPr>
              <w:t xml:space="preserve"> </w:t>
            </w:r>
            <w:r w:rsidR="00A0631B" w:rsidRPr="003C182A">
              <w:rPr>
                <w:rFonts w:ascii="Arial" w:hAnsi="Arial" w:cs="Arial"/>
                <w:sz w:val="20"/>
                <w:szCs w:val="20"/>
                <w:lang w:val="ro-RO"/>
              </w:rPr>
              <w:t>terenului</w:t>
            </w:r>
            <w:r w:rsidR="00ED6708" w:rsidRPr="003C182A">
              <w:rPr>
                <w:rFonts w:ascii="Arial" w:hAnsi="Arial" w:cs="Arial"/>
                <w:sz w:val="20"/>
                <w:szCs w:val="20"/>
                <w:lang w:val="ro-RO"/>
              </w:rPr>
              <w:t xml:space="preserve"> necesar pentru compostare și</w:t>
            </w:r>
            <w:r w:rsidRPr="003C182A">
              <w:rPr>
                <w:rFonts w:ascii="Arial" w:hAnsi="Arial" w:cs="Arial"/>
                <w:sz w:val="20"/>
                <w:szCs w:val="20"/>
                <w:lang w:val="ro-RO"/>
              </w:rPr>
              <w:t xml:space="preserve"> achiziția unui tocător de crengi</w:t>
            </w:r>
            <w:r w:rsidR="00ED6708" w:rsidRPr="003C182A">
              <w:rPr>
                <w:rFonts w:ascii="Arial" w:hAnsi="Arial" w:cs="Arial"/>
                <w:sz w:val="20"/>
                <w:szCs w:val="20"/>
                <w:lang w:val="ro-RO"/>
              </w:rPr>
              <w:t xml:space="preserve">, </w:t>
            </w:r>
            <w:r w:rsidR="00ED6708" w:rsidRPr="003C182A">
              <w:rPr>
                <w:rFonts w:ascii="Arial" w:hAnsi="Arial" w:cs="Arial"/>
                <w:sz w:val="20"/>
                <w:szCs w:val="20"/>
                <w:lang w:val="ro-RO"/>
              </w:rPr>
              <w:lastRenderedPageBreak/>
              <w:t>a utilajului de întors brazde cu tambur rulare/derulare, încărcător frontal</w:t>
            </w:r>
            <w:r w:rsidRPr="003C182A">
              <w:rPr>
                <w:rFonts w:ascii="Arial" w:hAnsi="Arial" w:cs="Arial"/>
                <w:sz w:val="20"/>
                <w:szCs w:val="20"/>
                <w:lang w:val="ro-RO"/>
              </w:rPr>
              <w:t xml:space="preserve"> și </w:t>
            </w:r>
            <w:r w:rsidR="00A0631B" w:rsidRPr="003C182A">
              <w:rPr>
                <w:rFonts w:ascii="Arial" w:hAnsi="Arial" w:cs="Arial"/>
                <w:sz w:val="20"/>
                <w:szCs w:val="20"/>
                <w:lang w:val="ro-RO"/>
              </w:rPr>
              <w:t>mașină</w:t>
            </w:r>
            <w:r w:rsidR="00ED6708" w:rsidRPr="003C182A">
              <w:rPr>
                <w:rFonts w:ascii="Arial" w:hAnsi="Arial" w:cs="Arial"/>
                <w:sz w:val="20"/>
                <w:szCs w:val="20"/>
                <w:lang w:val="ro-RO"/>
              </w:rPr>
              <w:t xml:space="preserve"> de </w:t>
            </w:r>
            <w:r w:rsidR="00A0631B" w:rsidRPr="003C182A">
              <w:rPr>
                <w:rFonts w:ascii="Arial" w:hAnsi="Arial" w:cs="Arial"/>
                <w:sz w:val="20"/>
                <w:szCs w:val="20"/>
                <w:lang w:val="ro-RO"/>
              </w:rPr>
              <w:t>împrăștiat</w:t>
            </w:r>
            <w:r w:rsidR="00ED6708" w:rsidRPr="003C182A">
              <w:rPr>
                <w:rFonts w:ascii="Arial" w:hAnsi="Arial" w:cs="Arial"/>
                <w:sz w:val="20"/>
                <w:szCs w:val="20"/>
                <w:lang w:val="ro-RO"/>
              </w:rPr>
              <w:t xml:space="preserve"> compost și gunoi de grajd.</w:t>
            </w:r>
          </w:p>
          <w:p w14:paraId="35610BFD" w14:textId="47541096" w:rsidR="008B1B21" w:rsidRPr="003C182A" w:rsidRDefault="00E9103F" w:rsidP="0042316C">
            <w:pPr>
              <w:autoSpaceDE w:val="0"/>
              <w:autoSpaceDN w:val="0"/>
              <w:adjustRightInd w:val="0"/>
              <w:jc w:val="both"/>
              <w:rPr>
                <w:rFonts w:ascii="Arial" w:hAnsi="Arial" w:cs="Arial"/>
                <w:color w:val="000000"/>
                <w:sz w:val="20"/>
                <w:szCs w:val="20"/>
                <w:lang w:val="ro-RO"/>
              </w:rPr>
            </w:pPr>
            <w:r w:rsidRPr="003C182A">
              <w:rPr>
                <w:rFonts w:ascii="Arial" w:hAnsi="Arial" w:cs="Arial"/>
                <w:noProof/>
                <w:sz w:val="20"/>
                <w:szCs w:val="20"/>
                <w:lang w:val="ru-RU" w:eastAsia="ru-RU"/>
              </w:rPr>
              <w:drawing>
                <wp:anchor distT="0" distB="0" distL="114300" distR="114300" simplePos="0" relativeHeight="251760640" behindDoc="1" locked="0" layoutInCell="1" allowOverlap="1" wp14:anchorId="73899681" wp14:editId="7E61161C">
                  <wp:simplePos x="0" y="0"/>
                  <wp:positionH relativeFrom="column">
                    <wp:posOffset>2092325</wp:posOffset>
                  </wp:positionH>
                  <wp:positionV relativeFrom="paragraph">
                    <wp:posOffset>76200</wp:posOffset>
                  </wp:positionV>
                  <wp:extent cx="1889760" cy="928370"/>
                  <wp:effectExtent l="0" t="0" r="0" b="5080"/>
                  <wp:wrapTight wrapText="bothSides">
                    <wp:wrapPolygon edited="0">
                      <wp:start x="0" y="0"/>
                      <wp:lineTo x="0" y="21275"/>
                      <wp:lineTo x="21339" y="21275"/>
                      <wp:lineTo x="21339" y="0"/>
                      <wp:lineTo x="0" y="0"/>
                    </wp:wrapPolygon>
                  </wp:wrapTight>
                  <wp:docPr id="1426136066" name="Picture 18" descr="In curind! Tocator crengi AM-60 in rate la 0%">
                    <a:extLst xmlns:a="http://schemas.openxmlformats.org/drawingml/2006/main">
                      <a:ext uri="{FF2B5EF4-FFF2-40B4-BE49-F238E27FC236}">
                        <a16:creationId xmlns:a16="http://schemas.microsoft.com/office/drawing/2014/main" id="{51AE2A97-3DC4-5146-5C4F-1F9FDCD62B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In curind! Tocator crengi AM-60 in rate la 0%">
                            <a:extLst>
                              <a:ext uri="{FF2B5EF4-FFF2-40B4-BE49-F238E27FC236}">
                                <a16:creationId xmlns:a16="http://schemas.microsoft.com/office/drawing/2014/main" id="{51AE2A97-3DC4-5146-5C4F-1F9FDCD62B22}"/>
                              </a:ext>
                            </a:extLst>
                          </pic:cNvPr>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9600" b="21200"/>
                          <a:stretch/>
                        </pic:blipFill>
                        <pic:spPr bwMode="auto">
                          <a:xfrm>
                            <a:off x="0" y="0"/>
                            <a:ext cx="1889760" cy="928370"/>
                          </a:xfrm>
                          <a:prstGeom prst="rect">
                            <a:avLst/>
                          </a:prstGeom>
                          <a:noFill/>
                        </pic:spPr>
                      </pic:pic>
                    </a:graphicData>
                  </a:graphic>
                  <wp14:sizeRelH relativeFrom="margin">
                    <wp14:pctWidth>0</wp14:pctWidth>
                  </wp14:sizeRelH>
                  <wp14:sizeRelV relativeFrom="margin">
                    <wp14:pctHeight>0</wp14:pctHeight>
                  </wp14:sizeRelV>
                </wp:anchor>
              </w:drawing>
            </w:r>
            <w:r w:rsidR="008B1B21" w:rsidRPr="003C182A">
              <w:rPr>
                <w:rFonts w:ascii="Arial" w:hAnsi="Arial" w:cs="Arial"/>
                <w:noProof/>
                <w:sz w:val="20"/>
                <w:szCs w:val="20"/>
                <w:lang w:val="ru-RU" w:eastAsia="ru-RU"/>
              </w:rPr>
              <w:drawing>
                <wp:anchor distT="0" distB="0" distL="114300" distR="114300" simplePos="0" relativeHeight="251758592" behindDoc="1" locked="0" layoutInCell="1" allowOverlap="1" wp14:anchorId="0F188D4F" wp14:editId="33AC65E7">
                  <wp:simplePos x="0" y="0"/>
                  <wp:positionH relativeFrom="column">
                    <wp:posOffset>-5715</wp:posOffset>
                  </wp:positionH>
                  <wp:positionV relativeFrom="paragraph">
                    <wp:posOffset>66675</wp:posOffset>
                  </wp:positionV>
                  <wp:extent cx="1974215" cy="903605"/>
                  <wp:effectExtent l="0" t="0" r="6985" b="0"/>
                  <wp:wrapTight wrapText="bothSides">
                    <wp:wrapPolygon edited="0">
                      <wp:start x="0" y="0"/>
                      <wp:lineTo x="0" y="20947"/>
                      <wp:lineTo x="21468" y="20947"/>
                      <wp:lineTo x="21468" y="0"/>
                      <wp:lineTo x="0" y="0"/>
                    </wp:wrapPolygon>
                  </wp:wrapTight>
                  <wp:docPr id="4" name="Picture 17" descr="A green and white tractor&#10;&#10;Description automatically generated">
                    <a:extLst xmlns:a="http://schemas.openxmlformats.org/drawingml/2006/main">
                      <a:ext uri="{FF2B5EF4-FFF2-40B4-BE49-F238E27FC236}">
                        <a16:creationId xmlns:a16="http://schemas.microsoft.com/office/drawing/2014/main" id="{625443F3-5983-BFF6-61D6-3E8DA73A0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een and white tractor&#10;&#10;Description automatically generated">
                            <a:extLst>
                              <a:ext uri="{FF2B5EF4-FFF2-40B4-BE49-F238E27FC236}">
                                <a16:creationId xmlns:a16="http://schemas.microsoft.com/office/drawing/2014/main" id="{625443F3-5983-BFF6-61D6-3E8DA73A0767}"/>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1974215" cy="903605"/>
                          </a:xfrm>
                          <a:prstGeom prst="rect">
                            <a:avLst/>
                          </a:prstGeom>
                        </pic:spPr>
                      </pic:pic>
                    </a:graphicData>
                  </a:graphic>
                  <wp14:sizeRelH relativeFrom="margin">
                    <wp14:pctWidth>0</wp14:pctWidth>
                  </wp14:sizeRelH>
                  <wp14:sizeRelV relativeFrom="margin">
                    <wp14:pctHeight>0</wp14:pctHeight>
                  </wp14:sizeRelV>
                </wp:anchor>
              </w:drawing>
            </w:r>
          </w:p>
          <w:p w14:paraId="4FB53C2F" w14:textId="2C0ABB85" w:rsidR="008B1B21" w:rsidRPr="003C182A" w:rsidRDefault="008B1B21" w:rsidP="0042316C">
            <w:pPr>
              <w:autoSpaceDE w:val="0"/>
              <w:autoSpaceDN w:val="0"/>
              <w:adjustRightInd w:val="0"/>
              <w:jc w:val="both"/>
              <w:rPr>
                <w:rFonts w:ascii="Arial" w:hAnsi="Arial" w:cs="Arial"/>
                <w:color w:val="000000"/>
                <w:sz w:val="20"/>
                <w:szCs w:val="20"/>
                <w:lang w:val="ro-RO"/>
              </w:rPr>
            </w:pPr>
          </w:p>
          <w:p w14:paraId="740237E4" w14:textId="78BD62C4" w:rsidR="008B1B21" w:rsidRPr="003C182A" w:rsidRDefault="008B1B21" w:rsidP="0042316C">
            <w:pPr>
              <w:autoSpaceDE w:val="0"/>
              <w:autoSpaceDN w:val="0"/>
              <w:adjustRightInd w:val="0"/>
              <w:jc w:val="both"/>
              <w:rPr>
                <w:rFonts w:ascii="Arial" w:hAnsi="Arial" w:cs="Arial"/>
                <w:sz w:val="20"/>
                <w:szCs w:val="20"/>
                <w:lang w:val="ro-RO"/>
              </w:rPr>
            </w:pPr>
          </w:p>
        </w:tc>
      </w:tr>
      <w:tr w:rsidR="00E10DE2" w:rsidRPr="0022068D" w14:paraId="71437491" w14:textId="77777777" w:rsidTr="00ED64E2">
        <w:tc>
          <w:tcPr>
            <w:tcW w:w="1555" w:type="dxa"/>
          </w:tcPr>
          <w:p w14:paraId="3889C517" w14:textId="08A2D355" w:rsidR="00E10DE2" w:rsidRPr="003C182A" w:rsidRDefault="00E10DE2" w:rsidP="008F7BCB">
            <w:pPr>
              <w:tabs>
                <w:tab w:val="left" w:pos="1134"/>
              </w:tabs>
              <w:suppressAutoHyphens/>
              <w:jc w:val="both"/>
              <w:rPr>
                <w:rFonts w:ascii="Arial" w:hAnsi="Arial" w:cs="Arial"/>
                <w:sz w:val="20"/>
                <w:szCs w:val="20"/>
                <w:lang w:val="ro-RO"/>
              </w:rPr>
            </w:pPr>
            <w:r w:rsidRPr="003C182A">
              <w:rPr>
                <w:rFonts w:ascii="Arial" w:hAnsi="Arial" w:cs="Arial"/>
                <w:color w:val="000000" w:themeColor="text1"/>
                <w:sz w:val="20"/>
                <w:szCs w:val="20"/>
                <w:lang w:val="ro-RO"/>
              </w:rPr>
              <w:t>Eliminarea deșeurilor la depozitul de deșeuri.</w:t>
            </w:r>
          </w:p>
        </w:tc>
        <w:tc>
          <w:tcPr>
            <w:tcW w:w="8335" w:type="dxa"/>
          </w:tcPr>
          <w:p w14:paraId="185ADFAB" w14:textId="6D92070E" w:rsidR="00E10DE2" w:rsidRPr="003C182A" w:rsidRDefault="008346F4" w:rsidP="0042316C">
            <w:pPr>
              <w:tabs>
                <w:tab w:val="left" w:pos="1134"/>
              </w:tabs>
              <w:suppressAutoHyphens/>
              <w:jc w:val="both"/>
              <w:rPr>
                <w:rFonts w:ascii="Arial" w:hAnsi="Arial" w:cs="Arial"/>
                <w:sz w:val="20"/>
                <w:szCs w:val="20"/>
                <w:lang w:val="ro-RO"/>
              </w:rPr>
            </w:pPr>
            <w:r>
              <w:rPr>
                <w:rFonts w:ascii="Arial" w:hAnsi="Arial" w:cs="Arial"/>
                <w:sz w:val="20"/>
                <w:szCs w:val="20"/>
                <w:lang w:val="ro-RO"/>
              </w:rPr>
              <w:t xml:space="preserve">Ținând cont de problema </w:t>
            </w:r>
            <w:r w:rsidR="00742E2E">
              <w:rPr>
                <w:rFonts w:ascii="Arial" w:hAnsi="Arial" w:cs="Arial"/>
                <w:sz w:val="20"/>
                <w:szCs w:val="20"/>
                <w:lang w:val="ro-RO"/>
              </w:rPr>
              <w:t>gunoiștii din localitate a fost</w:t>
            </w:r>
            <w:r>
              <w:rPr>
                <w:rFonts w:ascii="Arial" w:hAnsi="Arial" w:cs="Arial"/>
                <w:sz w:val="20"/>
                <w:szCs w:val="20"/>
                <w:lang w:val="ro-RO"/>
              </w:rPr>
              <w:t xml:space="preserve"> an</w:t>
            </w:r>
            <w:r w:rsidR="00742E2E">
              <w:rPr>
                <w:rFonts w:ascii="Arial" w:hAnsi="Arial" w:cs="Arial"/>
                <w:sz w:val="20"/>
                <w:szCs w:val="20"/>
                <w:lang w:val="ro-RO"/>
              </w:rPr>
              <w:t>a</w:t>
            </w:r>
            <w:r>
              <w:rPr>
                <w:rFonts w:ascii="Arial" w:hAnsi="Arial" w:cs="Arial"/>
                <w:sz w:val="20"/>
                <w:szCs w:val="20"/>
                <w:lang w:val="ro-RO"/>
              </w:rPr>
              <w:t xml:space="preserve">lizată și opțiunea de a achiziționa și instala </w:t>
            </w:r>
            <w:r w:rsidRPr="002F79B8">
              <w:rPr>
                <w:rFonts w:ascii="Arial" w:hAnsi="Arial" w:cs="Arial"/>
                <w:color w:val="000000" w:themeColor="text1"/>
                <w:sz w:val="20"/>
                <w:szCs w:val="20"/>
                <w:lang w:val="ro-RO"/>
              </w:rPr>
              <w:t>sistem de supraveghere video</w:t>
            </w:r>
            <w:r w:rsidR="00742E2E">
              <w:rPr>
                <w:rFonts w:ascii="Arial" w:hAnsi="Arial" w:cs="Arial"/>
                <w:color w:val="000000" w:themeColor="text1"/>
                <w:sz w:val="20"/>
                <w:szCs w:val="20"/>
                <w:lang w:val="ro-RO"/>
              </w:rPr>
              <w:t xml:space="preserve"> gunoiște pentru a monitoriza</w:t>
            </w:r>
            <w:r w:rsidRPr="002F79B8">
              <w:rPr>
                <w:rFonts w:ascii="Arial" w:hAnsi="Arial" w:cs="Arial"/>
                <w:color w:val="000000" w:themeColor="text1"/>
                <w:sz w:val="20"/>
                <w:szCs w:val="20"/>
                <w:lang w:val="ro-RO"/>
              </w:rPr>
              <w:t xml:space="preserve"> depozitarea ilegala a deșeurilor în localitate și aplicarea sancțiunilor.</w:t>
            </w:r>
          </w:p>
        </w:tc>
      </w:tr>
    </w:tbl>
    <w:p w14:paraId="5E51A94B" w14:textId="77777777" w:rsidR="00E10DE2" w:rsidRPr="003C182A" w:rsidRDefault="00E10DE2" w:rsidP="0042316C">
      <w:pPr>
        <w:tabs>
          <w:tab w:val="left" w:pos="1134"/>
        </w:tabs>
        <w:suppressAutoHyphens/>
        <w:spacing w:after="0" w:line="240" w:lineRule="auto"/>
        <w:jc w:val="both"/>
        <w:rPr>
          <w:rFonts w:ascii="Arial" w:hAnsi="Arial" w:cs="Arial"/>
          <w:lang w:val="ro-RO"/>
        </w:rPr>
      </w:pPr>
    </w:p>
    <w:p w14:paraId="085104FD" w14:textId="77777777" w:rsidR="00157B1F" w:rsidRPr="003C182A" w:rsidRDefault="00157B1F" w:rsidP="0042316C">
      <w:pPr>
        <w:tabs>
          <w:tab w:val="left" w:pos="1134"/>
        </w:tabs>
        <w:suppressAutoHyphens/>
        <w:spacing w:after="0" w:line="240" w:lineRule="auto"/>
        <w:jc w:val="both"/>
        <w:rPr>
          <w:rFonts w:ascii="Arial" w:hAnsi="Arial" w:cs="Arial"/>
          <w:lang w:val="ro-RO"/>
        </w:rPr>
      </w:pPr>
    </w:p>
    <w:p w14:paraId="115944D3" w14:textId="77777777" w:rsidR="002773DA" w:rsidRPr="003C182A" w:rsidRDefault="002773DA" w:rsidP="0042316C">
      <w:pPr>
        <w:pStyle w:val="Titlu2"/>
        <w:spacing w:line="240" w:lineRule="auto"/>
        <w:rPr>
          <w:rFonts w:ascii="Arial" w:hAnsi="Arial" w:cs="Arial"/>
          <w:b/>
          <w:bCs/>
          <w:color w:val="auto"/>
          <w:sz w:val="24"/>
          <w:szCs w:val="24"/>
          <w:lang w:val="ro-RO"/>
        </w:rPr>
      </w:pPr>
      <w:bookmarkStart w:id="62" w:name="_Toc228358693"/>
      <w:r w:rsidRPr="003C182A">
        <w:rPr>
          <w:rFonts w:ascii="Arial" w:hAnsi="Arial" w:cs="Arial"/>
          <w:b/>
          <w:bCs/>
          <w:color w:val="auto"/>
          <w:sz w:val="24"/>
          <w:szCs w:val="24"/>
          <w:lang w:val="ro-RO"/>
        </w:rPr>
        <w:t>4.2. Selectarea opțiunilor potrivite gestionare deșeuri</w:t>
      </w:r>
      <w:bookmarkEnd w:id="62"/>
    </w:p>
    <w:p w14:paraId="5EF828E4" w14:textId="4CC65F56" w:rsidR="00114B67" w:rsidRDefault="00157B1F" w:rsidP="00287AF9">
      <w:pPr>
        <w:autoSpaceDE w:val="0"/>
        <w:autoSpaceDN w:val="0"/>
        <w:adjustRightInd w:val="0"/>
        <w:spacing w:before="120" w:after="0" w:line="240" w:lineRule="auto"/>
        <w:jc w:val="both"/>
        <w:rPr>
          <w:rFonts w:ascii="Arial" w:hAnsi="Arial" w:cs="Arial"/>
          <w:lang w:val="ro-RO"/>
        </w:rPr>
      </w:pPr>
      <w:r w:rsidRPr="003C182A">
        <w:rPr>
          <w:rFonts w:ascii="Arial" w:hAnsi="Arial" w:cs="Arial"/>
          <w:lang w:val="ro-RO"/>
        </w:rPr>
        <w:t xml:space="preserve">Luând în considerație situația actuală de gestionare a deșeurilor municipale solide în </w:t>
      </w:r>
      <w:r w:rsidR="00430DAA">
        <w:rPr>
          <w:rFonts w:ascii="Arial" w:hAnsi="Arial" w:cs="Arial"/>
          <w:lang w:val="ro-RO"/>
        </w:rPr>
        <w:t xml:space="preserve"> </w:t>
      </w:r>
      <w:r w:rsidR="00E9103F">
        <w:rPr>
          <w:rFonts w:ascii="Arial" w:hAnsi="Arial" w:cs="Arial"/>
          <w:lang w:val="ro-RO"/>
        </w:rPr>
        <w:t>or. Ocnița</w:t>
      </w:r>
      <w:r w:rsidRPr="003C182A">
        <w:rPr>
          <w:rFonts w:ascii="Arial" w:hAnsi="Arial" w:cs="Arial"/>
          <w:lang w:val="ro-RO"/>
        </w:rPr>
        <w:t xml:space="preserve">, inclusiv perspectiva dezvoltării regionale în sector, </w:t>
      </w:r>
      <w:r w:rsidR="00C02696" w:rsidRPr="003C182A">
        <w:rPr>
          <w:rFonts w:ascii="Arial" w:hAnsi="Arial" w:cs="Arial"/>
          <w:lang w:val="ro-RO"/>
        </w:rPr>
        <w:t xml:space="preserve">prin prezentul PLGD </w:t>
      </w:r>
      <w:r w:rsidRPr="003C182A">
        <w:rPr>
          <w:rFonts w:ascii="Arial" w:hAnsi="Arial" w:cs="Arial"/>
          <w:lang w:val="ro-RO"/>
        </w:rPr>
        <w:t>s</w:t>
      </w:r>
      <w:r w:rsidR="00C02696" w:rsidRPr="003C182A">
        <w:rPr>
          <w:rFonts w:ascii="Arial" w:hAnsi="Arial" w:cs="Arial"/>
          <w:lang w:val="ro-RO"/>
        </w:rPr>
        <w:t>-au identificat și propus spre analiză</w:t>
      </w:r>
      <w:r w:rsidRPr="003C182A">
        <w:rPr>
          <w:rFonts w:ascii="Arial" w:hAnsi="Arial" w:cs="Arial"/>
          <w:lang w:val="ro-RO"/>
        </w:rPr>
        <w:t xml:space="preserve"> </w:t>
      </w:r>
      <w:r w:rsidRPr="0072060F">
        <w:rPr>
          <w:rFonts w:ascii="Arial" w:hAnsi="Arial" w:cs="Arial"/>
          <w:b/>
          <w:bCs/>
          <w:lang w:val="ro-RO"/>
        </w:rPr>
        <w:t xml:space="preserve">2 </w:t>
      </w:r>
      <w:r w:rsidR="002B5136" w:rsidRPr="0072060F">
        <w:rPr>
          <w:rFonts w:ascii="Arial" w:hAnsi="Arial" w:cs="Arial"/>
          <w:b/>
          <w:bCs/>
          <w:lang w:val="ro-RO"/>
        </w:rPr>
        <w:t>Op</w:t>
      </w:r>
      <w:r w:rsidRPr="0072060F">
        <w:rPr>
          <w:rFonts w:ascii="Arial" w:hAnsi="Arial" w:cs="Arial"/>
          <w:b/>
          <w:bCs/>
          <w:lang w:val="ro-RO"/>
        </w:rPr>
        <w:t>ți</w:t>
      </w:r>
      <w:r w:rsidR="002B5136" w:rsidRPr="0072060F">
        <w:rPr>
          <w:rFonts w:ascii="Arial" w:hAnsi="Arial" w:cs="Arial"/>
          <w:b/>
          <w:bCs/>
          <w:lang w:val="ro-RO"/>
        </w:rPr>
        <w:t>u</w:t>
      </w:r>
      <w:r w:rsidRPr="0072060F">
        <w:rPr>
          <w:rFonts w:ascii="Arial" w:hAnsi="Arial" w:cs="Arial"/>
          <w:b/>
          <w:bCs/>
          <w:lang w:val="ro-RO"/>
        </w:rPr>
        <w:t>ni</w:t>
      </w:r>
      <w:r w:rsidRPr="003C182A">
        <w:rPr>
          <w:rFonts w:ascii="Arial" w:hAnsi="Arial" w:cs="Arial"/>
          <w:lang w:val="ro-RO"/>
        </w:rPr>
        <w:t xml:space="preserve"> în ceea ce privește </w:t>
      </w:r>
      <w:r w:rsidR="0097434B">
        <w:rPr>
          <w:rFonts w:ascii="Arial" w:hAnsi="Arial" w:cs="Arial"/>
          <w:lang w:val="ro-RO"/>
        </w:rPr>
        <w:t>organizarea gestionării deșeurilor</w:t>
      </w:r>
      <w:r w:rsidRPr="003C182A">
        <w:rPr>
          <w:rFonts w:ascii="Arial" w:hAnsi="Arial" w:cs="Arial"/>
          <w:lang w:val="ro-RO"/>
        </w:rPr>
        <w:t xml:space="preserve">. </w:t>
      </w:r>
    </w:p>
    <w:p w14:paraId="073CFAE8" w14:textId="44ECD78E" w:rsidR="00D129E4" w:rsidRPr="00FE7C26" w:rsidRDefault="00D129E4" w:rsidP="00D129E4">
      <w:pPr>
        <w:autoSpaceDE w:val="0"/>
        <w:autoSpaceDN w:val="0"/>
        <w:adjustRightInd w:val="0"/>
        <w:spacing w:before="120" w:after="0" w:line="240" w:lineRule="auto"/>
        <w:jc w:val="both"/>
        <w:rPr>
          <w:rFonts w:ascii="Arial" w:hAnsi="Arial" w:cs="Arial"/>
          <w:color w:val="000000" w:themeColor="text1"/>
          <w:lang w:val="ro-RO"/>
        </w:rPr>
      </w:pPr>
      <w:r w:rsidRPr="00FE7C26">
        <w:rPr>
          <w:rFonts w:ascii="Arial" w:hAnsi="Arial" w:cs="Arial"/>
          <w:b/>
          <w:bCs/>
          <w:color w:val="000000" w:themeColor="text1"/>
          <w:lang w:val="ro-RO"/>
        </w:rPr>
        <w:t>Opțiunea 1</w:t>
      </w:r>
      <w:r w:rsidRPr="00FE7C26">
        <w:rPr>
          <w:rFonts w:ascii="Arial" w:hAnsi="Arial" w:cs="Arial"/>
          <w:color w:val="000000" w:themeColor="text1"/>
          <w:lang w:val="ro-RO"/>
        </w:rPr>
        <w:t xml:space="preserve"> </w:t>
      </w:r>
      <w:r w:rsidR="00157B1F" w:rsidRPr="00FE7C26">
        <w:rPr>
          <w:rFonts w:ascii="Arial" w:hAnsi="Arial" w:cs="Arial"/>
          <w:color w:val="000000" w:themeColor="text1"/>
          <w:lang w:val="ro-RO"/>
        </w:rPr>
        <w:t xml:space="preserve"> </w:t>
      </w:r>
      <w:r w:rsidR="00114B67" w:rsidRPr="00FE7C26">
        <w:rPr>
          <w:rFonts w:ascii="Arial" w:hAnsi="Arial" w:cs="Arial"/>
          <w:color w:val="000000" w:themeColor="text1"/>
          <w:lang w:val="ro-RO"/>
        </w:rPr>
        <w:t xml:space="preserve">presupunere organizarea condițiilor minime pentru colectare separată a </w:t>
      </w:r>
      <w:r w:rsidR="00F37082" w:rsidRPr="00FE7C26">
        <w:rPr>
          <w:rFonts w:ascii="Arial" w:hAnsi="Arial" w:cs="Arial"/>
          <w:color w:val="000000" w:themeColor="text1"/>
          <w:lang w:val="ro-RO"/>
        </w:rPr>
        <w:t>deșeurilor din p</w:t>
      </w:r>
      <w:r w:rsidR="006C3453" w:rsidRPr="00FE7C26">
        <w:rPr>
          <w:rFonts w:ascii="Arial" w:hAnsi="Arial" w:cs="Arial"/>
          <w:color w:val="000000" w:themeColor="text1"/>
          <w:lang w:val="ro-RO"/>
        </w:rPr>
        <w:t>lastic și promovarea compostării</w:t>
      </w:r>
      <w:r w:rsidR="00532956" w:rsidRPr="00FE7C26">
        <w:rPr>
          <w:rFonts w:ascii="Arial" w:hAnsi="Arial" w:cs="Arial"/>
          <w:color w:val="000000" w:themeColor="text1"/>
          <w:lang w:val="ro-RO"/>
        </w:rPr>
        <w:t xml:space="preserve"> la nivel de gospodării. </w:t>
      </w:r>
      <w:r w:rsidRPr="00FE7C26">
        <w:rPr>
          <w:rFonts w:ascii="Arial" w:hAnsi="Arial" w:cs="Arial"/>
          <w:color w:val="000000" w:themeColor="text1"/>
          <w:lang w:val="it-IT"/>
        </w:rPr>
        <w:t xml:space="preserve">Prin implementarea acestei opțiuni, </w:t>
      </w:r>
      <w:r w:rsidR="00430DAA" w:rsidRPr="00FE7C26">
        <w:rPr>
          <w:rFonts w:ascii="Arial" w:hAnsi="Arial" w:cs="Arial"/>
          <w:color w:val="000000" w:themeColor="text1"/>
          <w:lang w:val="it-IT"/>
        </w:rPr>
        <w:t xml:space="preserve"> orașul Ocnița</w:t>
      </w:r>
      <w:r w:rsidRPr="00FE7C26">
        <w:rPr>
          <w:rFonts w:ascii="Arial" w:hAnsi="Arial" w:cs="Arial"/>
          <w:color w:val="000000" w:themeColor="text1"/>
          <w:lang w:val="it-IT"/>
        </w:rPr>
        <w:t xml:space="preserve"> asigură conformarea parțială la cerințele PNGD, până la integrarea deplină în sistemul regional de gestionare a deșeurilor (RMD 8).</w:t>
      </w:r>
    </w:p>
    <w:p w14:paraId="44728987" w14:textId="0ED33677" w:rsidR="008D2E74" w:rsidRPr="00FE7C26" w:rsidRDefault="008D2E74" w:rsidP="00287AF9">
      <w:pPr>
        <w:autoSpaceDE w:val="0"/>
        <w:autoSpaceDN w:val="0"/>
        <w:adjustRightInd w:val="0"/>
        <w:spacing w:before="120" w:after="0" w:line="240" w:lineRule="auto"/>
        <w:jc w:val="both"/>
        <w:rPr>
          <w:rFonts w:ascii="Arial" w:hAnsi="Arial" w:cs="Arial"/>
          <w:color w:val="000000" w:themeColor="text1"/>
          <w:lang w:val="ro-RO"/>
        </w:rPr>
      </w:pPr>
      <w:r w:rsidRPr="00FE7C26">
        <w:rPr>
          <w:rFonts w:ascii="Arial" w:hAnsi="Arial" w:cs="Arial"/>
          <w:color w:val="000000" w:themeColor="text1"/>
          <w:lang w:val="ro-RO"/>
        </w:rPr>
        <w:t>O</w:t>
      </w:r>
      <w:r w:rsidRPr="00FE7C26">
        <w:rPr>
          <w:rFonts w:ascii="Arial" w:hAnsi="Arial" w:cs="Arial"/>
          <w:b/>
          <w:bCs/>
          <w:color w:val="000000" w:themeColor="text1"/>
          <w:lang w:val="ro-RO"/>
        </w:rPr>
        <w:t>pțiunea 2</w:t>
      </w:r>
      <w:r w:rsidRPr="00FE7C26">
        <w:rPr>
          <w:rFonts w:ascii="Arial" w:hAnsi="Arial" w:cs="Arial"/>
          <w:color w:val="000000" w:themeColor="text1"/>
          <w:lang w:val="ro-RO"/>
        </w:rPr>
        <w:t xml:space="preserve"> </w:t>
      </w:r>
      <w:r w:rsidRPr="00FE7C26">
        <w:rPr>
          <w:rFonts w:ascii="Arial" w:hAnsi="Arial" w:cs="Arial"/>
          <w:color w:val="000000" w:themeColor="text1"/>
          <w:lang w:val="it-IT"/>
        </w:rPr>
        <w:t>este aliniată la obiectivele PNGD 2023–2030 și la procesul de regionalizare a serviciilor de salubrizare la nivelul Regiunii de Management al Deșeurilor nr. 8. Modelul propus prevede organizarea unui sistem integrat de gestionare a deșeurilor municipale bazat pe principiile economiei circulare și ierarhiei deșeurilor (</w:t>
      </w:r>
      <w:r w:rsidRPr="00FE7C26">
        <w:rPr>
          <w:rFonts w:ascii="Arial" w:hAnsi="Arial" w:cs="Arial"/>
          <w:color w:val="000000" w:themeColor="text1"/>
          <w:lang w:val="ro-RO"/>
        </w:rPr>
        <w:t>colectarea deșeurilor pe mai multe fracții (hîrtie/carton, plastic/metal și sticlă) și  opțional se vor colecta separat deșeurile textile, DEEE-urile și DBA.))</w:t>
      </w:r>
      <w:r w:rsidRPr="00FE7C26">
        <w:rPr>
          <w:rFonts w:ascii="Arial" w:hAnsi="Arial" w:cs="Arial"/>
          <w:color w:val="000000" w:themeColor="text1"/>
          <w:lang w:val="it-IT"/>
        </w:rPr>
        <w:t>.</w:t>
      </w:r>
      <w:r w:rsidRPr="00FE7C26">
        <w:rPr>
          <w:color w:val="000000" w:themeColor="text1"/>
          <w:lang w:val="it-IT"/>
        </w:rPr>
        <w:t xml:space="preserve"> </w:t>
      </w:r>
      <w:r w:rsidRPr="00FE7C26">
        <w:rPr>
          <w:rFonts w:ascii="Arial" w:hAnsi="Arial" w:cs="Arial"/>
          <w:color w:val="000000" w:themeColor="text1"/>
          <w:lang w:val="it-IT"/>
        </w:rPr>
        <w:t xml:space="preserve">Prin aplicarea acestei opțiuni, </w:t>
      </w:r>
      <w:r w:rsidR="00430DAA" w:rsidRPr="00FE7C26">
        <w:rPr>
          <w:rFonts w:ascii="Arial" w:hAnsi="Arial" w:cs="Arial"/>
          <w:color w:val="000000" w:themeColor="text1"/>
          <w:lang w:val="ro-RO"/>
        </w:rPr>
        <w:t xml:space="preserve"> </w:t>
      </w:r>
      <w:r w:rsidR="00430DAA" w:rsidRPr="00FE7C26">
        <w:rPr>
          <w:rFonts w:ascii="Arial" w:hAnsi="Arial" w:cs="Arial"/>
          <w:color w:val="000000" w:themeColor="text1"/>
          <w:lang w:val="it-IT"/>
        </w:rPr>
        <w:t>orașul Ocnița</w:t>
      </w:r>
      <w:r w:rsidRPr="00FE7C26">
        <w:rPr>
          <w:rFonts w:ascii="Arial" w:hAnsi="Arial" w:cs="Arial"/>
          <w:color w:val="000000" w:themeColor="text1"/>
          <w:lang w:val="it-IT"/>
        </w:rPr>
        <w:t xml:space="preserve"> contribuie activ la implementarea Sistemului de Management Integrat al Deșeurilor (SMID) și la atingerea țintelor de reducere a deșeurilor biodegradabile și a celor eliminate prin depozitare, stabilite la nivel național</w:t>
      </w:r>
    </w:p>
    <w:p w14:paraId="223590C4" w14:textId="77777777" w:rsidR="008448C6" w:rsidRDefault="00E85A3E" w:rsidP="00532956">
      <w:pPr>
        <w:autoSpaceDE w:val="0"/>
        <w:autoSpaceDN w:val="0"/>
        <w:adjustRightInd w:val="0"/>
        <w:spacing w:before="120" w:after="0" w:line="240" w:lineRule="auto"/>
        <w:jc w:val="both"/>
        <w:rPr>
          <w:rFonts w:ascii="Arial" w:hAnsi="Arial" w:cs="Arial"/>
          <w:color w:val="C00000"/>
          <w:lang w:val="ro-RO"/>
        </w:rPr>
      </w:pPr>
      <w:r>
        <w:rPr>
          <w:rFonts w:ascii="Arial" w:hAnsi="Arial" w:cs="Arial"/>
          <w:lang w:val="ro-RO"/>
        </w:rPr>
        <w:t xml:space="preserve">Pentru ambele </w:t>
      </w:r>
      <w:r w:rsidRPr="008448C6">
        <w:rPr>
          <w:rFonts w:ascii="Arial" w:hAnsi="Arial" w:cs="Arial"/>
          <w:sz w:val="20"/>
          <w:szCs w:val="20"/>
          <w:lang w:val="ro-RO"/>
        </w:rPr>
        <w:t xml:space="preserve">opțiuni este recomandată alocarea unui spațiu pentru depozitarea temporară a deșeurilor reciclabile cu posibilitatea de </w:t>
      </w:r>
      <w:r w:rsidR="00532956" w:rsidRPr="008448C6">
        <w:rPr>
          <w:rFonts w:ascii="Arial" w:hAnsi="Arial" w:cs="Arial"/>
          <w:sz w:val="20"/>
          <w:szCs w:val="20"/>
          <w:lang w:val="ro-RO"/>
        </w:rPr>
        <w:t>balotare</w:t>
      </w:r>
      <w:r w:rsidRPr="008448C6">
        <w:rPr>
          <w:rFonts w:ascii="Arial" w:hAnsi="Arial" w:cs="Arial"/>
          <w:sz w:val="20"/>
          <w:szCs w:val="20"/>
          <w:lang w:val="ro-RO"/>
        </w:rPr>
        <w:t xml:space="preserve"> </w:t>
      </w:r>
      <w:r w:rsidR="00532956" w:rsidRPr="008448C6">
        <w:rPr>
          <w:rFonts w:ascii="Arial" w:hAnsi="Arial" w:cs="Arial"/>
          <w:sz w:val="20"/>
          <w:szCs w:val="20"/>
          <w:lang w:val="ro-RO"/>
        </w:rPr>
        <w:t xml:space="preserve">a acestor deșeuri și </w:t>
      </w:r>
      <w:r w:rsidRPr="008448C6">
        <w:rPr>
          <w:rFonts w:ascii="Arial" w:hAnsi="Arial" w:cs="Arial"/>
          <w:sz w:val="20"/>
          <w:szCs w:val="20"/>
          <w:lang w:val="ro-RO"/>
        </w:rPr>
        <w:t xml:space="preserve">comercializarea </w:t>
      </w:r>
      <w:r w:rsidR="008448C6" w:rsidRPr="008448C6">
        <w:rPr>
          <w:rFonts w:ascii="Arial" w:hAnsi="Arial" w:cs="Arial"/>
          <w:sz w:val="20"/>
          <w:szCs w:val="20"/>
          <w:lang w:val="ro-RO"/>
        </w:rPr>
        <w:t>către producătorii de produse supuse REP prin intermediul SC din care aceștia fac parte sau către operatori autorizați de Agenția de Mediu pentru colectare și tratare deșeuri.</w:t>
      </w:r>
      <w:r w:rsidR="008448C6">
        <w:rPr>
          <w:rFonts w:ascii="Arial" w:hAnsi="Arial" w:cs="Arial"/>
          <w:color w:val="C00000"/>
          <w:highlight w:val="cyan"/>
          <w:lang w:val="ro-RO"/>
        </w:rPr>
        <w:t xml:space="preserve"> </w:t>
      </w:r>
    </w:p>
    <w:p w14:paraId="5CE0A626" w14:textId="77777777" w:rsidR="00D129E4" w:rsidRDefault="00D129E4" w:rsidP="00532956">
      <w:pPr>
        <w:autoSpaceDE w:val="0"/>
        <w:autoSpaceDN w:val="0"/>
        <w:adjustRightInd w:val="0"/>
        <w:spacing w:before="120" w:after="0" w:line="240" w:lineRule="auto"/>
        <w:jc w:val="both"/>
        <w:rPr>
          <w:rFonts w:ascii="Arial" w:hAnsi="Arial" w:cs="Arial"/>
          <w:color w:val="C00000"/>
          <w:lang w:val="ro-RO"/>
        </w:rPr>
      </w:pPr>
    </w:p>
    <w:p w14:paraId="0D594888" w14:textId="2E7A0A73" w:rsidR="00532956" w:rsidRDefault="00532956" w:rsidP="00532956">
      <w:pPr>
        <w:autoSpaceDE w:val="0"/>
        <w:autoSpaceDN w:val="0"/>
        <w:adjustRightInd w:val="0"/>
        <w:spacing w:before="120" w:after="0" w:line="240" w:lineRule="auto"/>
        <w:jc w:val="both"/>
        <w:rPr>
          <w:rFonts w:ascii="Arial" w:hAnsi="Arial" w:cs="Arial"/>
          <w:lang w:val="ro-RO"/>
        </w:rPr>
      </w:pPr>
      <w:r w:rsidRPr="003C182A">
        <w:rPr>
          <w:rFonts w:ascii="Arial" w:hAnsi="Arial" w:cs="Arial"/>
          <w:lang w:val="ro-RO"/>
        </w:rPr>
        <w:t>În tabelul nr.2</w:t>
      </w:r>
      <w:r w:rsidR="004E0575">
        <w:rPr>
          <w:rFonts w:ascii="Arial" w:hAnsi="Arial" w:cs="Arial"/>
          <w:lang w:val="ro-RO"/>
        </w:rPr>
        <w:t>6</w:t>
      </w:r>
      <w:r w:rsidRPr="003C182A">
        <w:rPr>
          <w:rFonts w:ascii="Arial" w:hAnsi="Arial" w:cs="Arial"/>
          <w:lang w:val="ro-RO"/>
        </w:rPr>
        <w:t xml:space="preserve"> și tabelul nr.2</w:t>
      </w:r>
      <w:r w:rsidR="004E0575">
        <w:rPr>
          <w:rFonts w:ascii="Arial" w:hAnsi="Arial" w:cs="Arial"/>
          <w:lang w:val="ro-RO"/>
        </w:rPr>
        <w:t>7</w:t>
      </w:r>
      <w:r w:rsidRPr="003C182A">
        <w:rPr>
          <w:rFonts w:ascii="Arial" w:hAnsi="Arial" w:cs="Arial"/>
          <w:lang w:val="ro-RO"/>
        </w:rPr>
        <w:t xml:space="preserve"> se prezintă componentele de bază ale acestor două opțiuni.</w:t>
      </w:r>
    </w:p>
    <w:p w14:paraId="63455C9A" w14:textId="77777777" w:rsidR="008448C6" w:rsidRDefault="008448C6" w:rsidP="002362F6">
      <w:pPr>
        <w:widowControl w:val="0"/>
        <w:kinsoku w:val="0"/>
        <w:overflowPunct w:val="0"/>
        <w:autoSpaceDE w:val="0"/>
        <w:autoSpaceDN w:val="0"/>
        <w:adjustRightInd w:val="0"/>
        <w:spacing w:after="0" w:line="240" w:lineRule="auto"/>
        <w:jc w:val="right"/>
        <w:rPr>
          <w:rFonts w:ascii="Arial" w:hAnsi="Arial" w:cs="Arial"/>
          <w:lang w:val="ro-RO"/>
        </w:rPr>
      </w:pPr>
    </w:p>
    <w:p w14:paraId="72D9841C" w14:textId="1AEFAB8F" w:rsidR="002362F6" w:rsidRPr="002362F6" w:rsidRDefault="002362F6" w:rsidP="002362F6">
      <w:pPr>
        <w:widowControl w:val="0"/>
        <w:kinsoku w:val="0"/>
        <w:overflowPunct w:val="0"/>
        <w:autoSpaceDE w:val="0"/>
        <w:autoSpaceDN w:val="0"/>
        <w:adjustRightInd w:val="0"/>
        <w:spacing w:after="0" w:line="240" w:lineRule="auto"/>
        <w:jc w:val="right"/>
        <w:rPr>
          <w:rFonts w:ascii="Arial" w:eastAsiaTheme="minorEastAsia" w:hAnsi="Arial" w:cs="Arial"/>
          <w:b/>
          <w:bCs/>
          <w:spacing w:val="-2"/>
          <w:lang w:val="ro-RO"/>
        </w:rPr>
      </w:pPr>
      <w:r w:rsidRPr="002362F6">
        <w:rPr>
          <w:rFonts w:ascii="Arial" w:eastAsiaTheme="minorEastAsia" w:hAnsi="Arial" w:cs="Arial"/>
          <w:b/>
          <w:bCs/>
          <w:lang w:val="ro-RO"/>
        </w:rPr>
        <w:t>Tabelul 2</w:t>
      </w:r>
      <w:r w:rsidR="001E4CCD">
        <w:rPr>
          <w:rFonts w:ascii="Arial" w:eastAsiaTheme="minorEastAsia" w:hAnsi="Arial" w:cs="Arial"/>
          <w:b/>
          <w:bCs/>
          <w:lang w:val="ro-RO"/>
        </w:rPr>
        <w:t>6</w:t>
      </w:r>
    </w:p>
    <w:p w14:paraId="4FDD1B7B" w14:textId="779545E4" w:rsidR="002773DA" w:rsidRPr="003C182A" w:rsidRDefault="002773DA" w:rsidP="0042316C">
      <w:pPr>
        <w:widowControl w:val="0"/>
        <w:kinsoku w:val="0"/>
        <w:overflowPunct w:val="0"/>
        <w:autoSpaceDE w:val="0"/>
        <w:autoSpaceDN w:val="0"/>
        <w:adjustRightInd w:val="0"/>
        <w:spacing w:after="0" w:line="240" w:lineRule="auto"/>
        <w:ind w:left="101"/>
        <w:jc w:val="right"/>
        <w:rPr>
          <w:rFonts w:ascii="Arial" w:eastAsiaTheme="minorEastAsia" w:hAnsi="Arial" w:cs="Arial"/>
          <w:lang w:val="ro-RO"/>
        </w:rPr>
      </w:pPr>
      <w:bookmarkStart w:id="63" w:name="_Hlk152671275"/>
      <w:r w:rsidRPr="003C182A">
        <w:rPr>
          <w:rFonts w:ascii="Arial" w:eastAsiaTheme="minorEastAsia" w:hAnsi="Arial" w:cs="Arial"/>
          <w:lang w:val="ro-RO"/>
        </w:rPr>
        <w:t xml:space="preserve">Opțiunea 1 pentru gestionarea deșeurilor în </w:t>
      </w:r>
      <w:r w:rsidR="00C37688">
        <w:rPr>
          <w:rFonts w:ascii="Arial" w:eastAsiaTheme="minorEastAsia" w:hAnsi="Arial" w:cs="Arial"/>
          <w:lang w:val="ro-RO"/>
        </w:rPr>
        <w:t>or.</w:t>
      </w:r>
      <w:r w:rsidR="00430DAA">
        <w:rPr>
          <w:rFonts w:ascii="Arial" w:eastAsiaTheme="minorEastAsia" w:hAnsi="Arial" w:cs="Arial"/>
          <w:lang w:val="ro-RO"/>
        </w:rPr>
        <w:t xml:space="preserve"> Ocnița</w:t>
      </w:r>
    </w:p>
    <w:tbl>
      <w:tblPr>
        <w:tblStyle w:val="Tabelgril"/>
        <w:tblW w:w="9918" w:type="dxa"/>
        <w:tblLayout w:type="fixed"/>
        <w:tblLook w:val="04A0" w:firstRow="1" w:lastRow="0" w:firstColumn="1" w:lastColumn="0" w:noHBand="0" w:noVBand="1"/>
      </w:tblPr>
      <w:tblGrid>
        <w:gridCol w:w="1838"/>
        <w:gridCol w:w="1843"/>
        <w:gridCol w:w="1843"/>
        <w:gridCol w:w="4394"/>
      </w:tblGrid>
      <w:tr w:rsidR="00B42E94" w:rsidRPr="002F79B8" w14:paraId="3B21644E" w14:textId="77777777" w:rsidTr="00CE2D94">
        <w:tc>
          <w:tcPr>
            <w:tcW w:w="1838" w:type="dxa"/>
            <w:shd w:val="clear" w:color="auto" w:fill="E2EFD9" w:themeFill="accent6" w:themeFillTint="33"/>
          </w:tcPr>
          <w:p w14:paraId="0CF4557A" w14:textId="77777777" w:rsidR="00B42E94" w:rsidRPr="002F79B8" w:rsidRDefault="00B42E94" w:rsidP="0042316C">
            <w:pPr>
              <w:autoSpaceDE w:val="0"/>
              <w:autoSpaceDN w:val="0"/>
              <w:adjustRightInd w:val="0"/>
              <w:jc w:val="center"/>
              <w:rPr>
                <w:rFonts w:ascii="Arial" w:hAnsi="Arial" w:cs="Arial"/>
                <w:b/>
                <w:bCs/>
                <w:sz w:val="20"/>
                <w:szCs w:val="20"/>
                <w:lang w:val="ro-RO"/>
              </w:rPr>
            </w:pPr>
            <w:bookmarkStart w:id="64" w:name="_Hlk153785390"/>
            <w:bookmarkEnd w:id="63"/>
            <w:r w:rsidRPr="002F79B8">
              <w:rPr>
                <w:rFonts w:ascii="Arial" w:hAnsi="Arial" w:cs="Arial"/>
                <w:b/>
                <w:bCs/>
                <w:sz w:val="20"/>
                <w:szCs w:val="20"/>
                <w:lang w:val="ro-RO"/>
              </w:rPr>
              <w:t>Element al sistemului</w:t>
            </w:r>
          </w:p>
        </w:tc>
        <w:tc>
          <w:tcPr>
            <w:tcW w:w="1843" w:type="dxa"/>
            <w:shd w:val="clear" w:color="auto" w:fill="E2EFD9" w:themeFill="accent6" w:themeFillTint="33"/>
          </w:tcPr>
          <w:p w14:paraId="147FE005" w14:textId="77777777" w:rsidR="00B42E94" w:rsidRPr="002F79B8" w:rsidRDefault="00B42E94" w:rsidP="0042316C">
            <w:pPr>
              <w:autoSpaceDE w:val="0"/>
              <w:autoSpaceDN w:val="0"/>
              <w:adjustRightInd w:val="0"/>
              <w:jc w:val="center"/>
              <w:rPr>
                <w:rFonts w:ascii="Arial" w:hAnsi="Arial" w:cs="Arial"/>
                <w:b/>
                <w:bCs/>
                <w:sz w:val="20"/>
                <w:szCs w:val="20"/>
                <w:lang w:val="ro-RO"/>
              </w:rPr>
            </w:pPr>
            <w:r w:rsidRPr="002F79B8">
              <w:rPr>
                <w:rFonts w:ascii="Arial" w:hAnsi="Arial" w:cs="Arial"/>
                <w:b/>
                <w:bCs/>
                <w:sz w:val="20"/>
                <w:szCs w:val="20"/>
                <w:lang w:val="ro-RO"/>
              </w:rPr>
              <w:t>Mod de organizare</w:t>
            </w:r>
          </w:p>
        </w:tc>
        <w:tc>
          <w:tcPr>
            <w:tcW w:w="1843" w:type="dxa"/>
            <w:shd w:val="clear" w:color="auto" w:fill="E2EFD9" w:themeFill="accent6" w:themeFillTint="33"/>
          </w:tcPr>
          <w:p w14:paraId="08C1EA39" w14:textId="77777777" w:rsidR="00B42E94" w:rsidRPr="002F79B8" w:rsidRDefault="00B42E94" w:rsidP="0042316C">
            <w:pPr>
              <w:autoSpaceDE w:val="0"/>
              <w:autoSpaceDN w:val="0"/>
              <w:adjustRightInd w:val="0"/>
              <w:jc w:val="center"/>
              <w:rPr>
                <w:rFonts w:ascii="Arial" w:hAnsi="Arial" w:cs="Arial"/>
                <w:b/>
                <w:bCs/>
                <w:sz w:val="20"/>
                <w:szCs w:val="20"/>
                <w:lang w:val="ro-RO"/>
              </w:rPr>
            </w:pPr>
            <w:r w:rsidRPr="002F79B8">
              <w:rPr>
                <w:rFonts w:ascii="Arial" w:hAnsi="Arial" w:cs="Arial"/>
                <w:b/>
                <w:bCs/>
                <w:sz w:val="20"/>
                <w:szCs w:val="20"/>
                <w:lang w:val="ro-RO"/>
              </w:rPr>
              <w:t>Echipament, procese</w:t>
            </w:r>
          </w:p>
        </w:tc>
        <w:tc>
          <w:tcPr>
            <w:tcW w:w="4394" w:type="dxa"/>
            <w:shd w:val="clear" w:color="auto" w:fill="E2EFD9" w:themeFill="accent6" w:themeFillTint="33"/>
          </w:tcPr>
          <w:p w14:paraId="12434E59" w14:textId="77777777" w:rsidR="00B42E94" w:rsidRPr="002F79B8" w:rsidRDefault="00B42E94" w:rsidP="0042316C">
            <w:pPr>
              <w:autoSpaceDE w:val="0"/>
              <w:autoSpaceDN w:val="0"/>
              <w:adjustRightInd w:val="0"/>
              <w:jc w:val="center"/>
              <w:rPr>
                <w:rFonts w:ascii="Arial" w:hAnsi="Arial" w:cs="Arial"/>
                <w:b/>
                <w:bCs/>
                <w:sz w:val="20"/>
                <w:szCs w:val="20"/>
                <w:lang w:val="ro-RO"/>
              </w:rPr>
            </w:pPr>
            <w:r w:rsidRPr="002F79B8">
              <w:rPr>
                <w:rFonts w:ascii="Arial" w:hAnsi="Arial" w:cs="Arial"/>
                <w:b/>
                <w:bCs/>
                <w:sz w:val="20"/>
                <w:szCs w:val="20"/>
                <w:lang w:val="ro-RO"/>
              </w:rPr>
              <w:t>Acțiuni necesare</w:t>
            </w:r>
          </w:p>
        </w:tc>
      </w:tr>
      <w:tr w:rsidR="00B42E94" w:rsidRPr="0022068D" w14:paraId="03D3CCBB" w14:textId="77777777" w:rsidTr="00CE2D94">
        <w:tc>
          <w:tcPr>
            <w:tcW w:w="1838" w:type="dxa"/>
          </w:tcPr>
          <w:p w14:paraId="2355B3BC"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eastAsiaTheme="minorEastAsia" w:hAnsi="Arial" w:cs="Arial"/>
                <w:sz w:val="20"/>
                <w:szCs w:val="20"/>
                <w:lang w:val="ro-RO"/>
              </w:rPr>
              <w:t>Colectarea deșeurilor reciclabile</w:t>
            </w:r>
          </w:p>
        </w:tc>
        <w:tc>
          <w:tcPr>
            <w:tcW w:w="1843" w:type="dxa"/>
          </w:tcPr>
          <w:p w14:paraId="29DCEA12"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Amenajare spațiu pentru depozitare temporară doar a deșeurilor din plastic (fără sortare/balotare)</w:t>
            </w:r>
          </w:p>
          <w:p w14:paraId="1B0C85EA" w14:textId="77777777" w:rsidR="00B42E94" w:rsidRPr="002F79B8" w:rsidRDefault="00B42E94" w:rsidP="0042316C">
            <w:pPr>
              <w:autoSpaceDE w:val="0"/>
              <w:autoSpaceDN w:val="0"/>
              <w:adjustRightInd w:val="0"/>
              <w:rPr>
                <w:rFonts w:ascii="Arial" w:hAnsi="Arial" w:cs="Arial"/>
                <w:sz w:val="20"/>
                <w:szCs w:val="20"/>
                <w:lang w:val="ro-RO"/>
              </w:rPr>
            </w:pPr>
          </w:p>
          <w:p w14:paraId="4A7A1F86" w14:textId="77777777" w:rsidR="00B42E94" w:rsidRPr="002F79B8" w:rsidRDefault="00B42E94" w:rsidP="0042316C">
            <w:pPr>
              <w:autoSpaceDE w:val="0"/>
              <w:autoSpaceDN w:val="0"/>
              <w:adjustRightInd w:val="0"/>
              <w:rPr>
                <w:rFonts w:ascii="Arial" w:hAnsi="Arial" w:cs="Arial"/>
                <w:sz w:val="20"/>
                <w:szCs w:val="20"/>
                <w:lang w:val="ro-RO"/>
              </w:rPr>
            </w:pPr>
          </w:p>
          <w:p w14:paraId="4A183664" w14:textId="77777777" w:rsidR="00B42E94" w:rsidRPr="002F79B8" w:rsidRDefault="00B42E94" w:rsidP="0042316C">
            <w:pPr>
              <w:autoSpaceDE w:val="0"/>
              <w:autoSpaceDN w:val="0"/>
              <w:adjustRightInd w:val="0"/>
              <w:rPr>
                <w:rFonts w:ascii="Arial" w:hAnsi="Arial" w:cs="Arial"/>
                <w:sz w:val="20"/>
                <w:szCs w:val="20"/>
                <w:lang w:val="ro-RO"/>
              </w:rPr>
            </w:pPr>
          </w:p>
          <w:p w14:paraId="1DEB6496" w14:textId="77777777" w:rsidR="00B42E94" w:rsidRPr="002F79B8" w:rsidRDefault="00B42E94" w:rsidP="0042316C">
            <w:pPr>
              <w:autoSpaceDE w:val="0"/>
              <w:autoSpaceDN w:val="0"/>
              <w:adjustRightInd w:val="0"/>
              <w:rPr>
                <w:rFonts w:ascii="Arial" w:hAnsi="Arial" w:cs="Arial"/>
                <w:sz w:val="20"/>
                <w:szCs w:val="20"/>
                <w:lang w:val="ro-RO"/>
              </w:rPr>
            </w:pPr>
          </w:p>
          <w:p w14:paraId="6A7E8231"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 xml:space="preserve">Colectare 1 dată la 2 săptămâni a </w:t>
            </w:r>
            <w:r w:rsidRPr="002F79B8">
              <w:rPr>
                <w:rFonts w:ascii="Arial" w:hAnsi="Arial" w:cs="Arial"/>
                <w:sz w:val="20"/>
                <w:szCs w:val="20"/>
                <w:lang w:val="ro-RO"/>
              </w:rPr>
              <w:lastRenderedPageBreak/>
              <w:t>deșeurilor din plastic acumulate în tomberoane galbene de 1.1 m</w:t>
            </w:r>
            <w:r w:rsidRPr="002F79B8">
              <w:rPr>
                <w:rFonts w:ascii="Arial" w:hAnsi="Arial" w:cs="Arial"/>
                <w:sz w:val="20"/>
                <w:szCs w:val="20"/>
                <w:vertAlign w:val="superscript"/>
                <w:lang w:val="ro-RO"/>
              </w:rPr>
              <w:t xml:space="preserve">3 </w:t>
            </w:r>
            <w:r w:rsidRPr="002F79B8">
              <w:rPr>
                <w:rFonts w:ascii="Arial" w:hAnsi="Arial" w:cs="Arial"/>
                <w:sz w:val="20"/>
                <w:szCs w:val="20"/>
                <w:lang w:val="ro-RO"/>
              </w:rPr>
              <w:t xml:space="preserve">și în plase de metal. </w:t>
            </w:r>
          </w:p>
        </w:tc>
        <w:tc>
          <w:tcPr>
            <w:tcW w:w="1843" w:type="dxa"/>
          </w:tcPr>
          <w:p w14:paraId="12557861" w14:textId="4DE513D3"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lastRenderedPageBreak/>
              <w:t xml:space="preserve">Contract cu operator autorizat pentru </w:t>
            </w:r>
            <w:r w:rsidR="00157392">
              <w:rPr>
                <w:rFonts w:ascii="Arial" w:hAnsi="Arial" w:cs="Arial"/>
                <w:sz w:val="20"/>
                <w:szCs w:val="20"/>
                <w:lang w:val="ro-RO"/>
              </w:rPr>
              <w:t>achiziție</w:t>
            </w:r>
            <w:r w:rsidRPr="002F79B8">
              <w:rPr>
                <w:rFonts w:ascii="Arial" w:hAnsi="Arial" w:cs="Arial"/>
                <w:sz w:val="20"/>
                <w:szCs w:val="20"/>
                <w:lang w:val="ro-RO"/>
              </w:rPr>
              <w:t xml:space="preserve"> deșeuri din plastic.</w:t>
            </w:r>
          </w:p>
          <w:p w14:paraId="097C760E" w14:textId="77777777" w:rsidR="00B42E94" w:rsidRPr="002F79B8" w:rsidRDefault="00B42E94" w:rsidP="00157392">
            <w:pPr>
              <w:pStyle w:val="Listparagraf"/>
              <w:autoSpaceDE w:val="0"/>
              <w:autoSpaceDN w:val="0"/>
              <w:adjustRightInd w:val="0"/>
              <w:ind w:left="174"/>
              <w:rPr>
                <w:rFonts w:ascii="Arial" w:hAnsi="Arial" w:cs="Arial"/>
                <w:sz w:val="20"/>
                <w:szCs w:val="20"/>
                <w:lang w:val="ro-RO"/>
              </w:rPr>
            </w:pPr>
          </w:p>
        </w:tc>
        <w:tc>
          <w:tcPr>
            <w:tcW w:w="4394" w:type="dxa"/>
          </w:tcPr>
          <w:p w14:paraId="03B21031" w14:textId="1820DF02" w:rsidR="00B42E94" w:rsidRPr="002F79B8" w:rsidRDefault="00EE019B">
            <w:pPr>
              <w:pStyle w:val="Listparagraf"/>
              <w:numPr>
                <w:ilvl w:val="0"/>
                <w:numId w:val="11"/>
              </w:numPr>
              <w:autoSpaceDE w:val="0"/>
              <w:autoSpaceDN w:val="0"/>
              <w:adjustRightInd w:val="0"/>
              <w:ind w:left="174" w:hanging="218"/>
              <w:jc w:val="both"/>
              <w:rPr>
                <w:rFonts w:ascii="Arial" w:hAnsi="Arial" w:cs="Arial"/>
                <w:sz w:val="20"/>
                <w:szCs w:val="20"/>
                <w:lang w:val="ro-RO"/>
              </w:rPr>
            </w:pPr>
            <w:r>
              <w:rPr>
                <w:rFonts w:ascii="Arial" w:hAnsi="Arial" w:cs="Arial"/>
                <w:sz w:val="20"/>
                <w:szCs w:val="20"/>
                <w:lang w:val="ro-RO"/>
              </w:rPr>
              <w:t>Amenajare</w:t>
            </w:r>
            <w:r w:rsidR="00B42E94" w:rsidRPr="002F79B8">
              <w:rPr>
                <w:rFonts w:ascii="Arial" w:hAnsi="Arial" w:cs="Arial"/>
                <w:sz w:val="20"/>
                <w:szCs w:val="20"/>
                <w:lang w:val="ro-RO"/>
              </w:rPr>
              <w:t xml:space="preserve"> </w:t>
            </w:r>
            <w:r w:rsidRPr="00EE019B">
              <w:rPr>
                <w:rFonts w:ascii="Arial" w:hAnsi="Arial" w:cs="Arial"/>
                <w:sz w:val="20"/>
                <w:szCs w:val="20"/>
                <w:u w:val="single"/>
                <w:lang w:val="ro-RO"/>
              </w:rPr>
              <w:t>10</w:t>
            </w:r>
            <w:r w:rsidR="00B42E94" w:rsidRPr="002F79B8">
              <w:rPr>
                <w:rFonts w:ascii="Arial" w:hAnsi="Arial" w:cs="Arial"/>
                <w:sz w:val="20"/>
                <w:szCs w:val="20"/>
                <w:lang w:val="ro-RO"/>
              </w:rPr>
              <w:t xml:space="preserve"> </w:t>
            </w:r>
            <w:r w:rsidR="008F7BCB">
              <w:rPr>
                <w:rFonts w:ascii="Arial" w:hAnsi="Arial" w:cs="Arial"/>
                <w:sz w:val="20"/>
                <w:szCs w:val="20"/>
                <w:lang w:val="ro-RO"/>
              </w:rPr>
              <w:t>platforme</w:t>
            </w:r>
            <w:r w:rsidR="00B42E94" w:rsidRPr="002F79B8">
              <w:rPr>
                <w:rFonts w:ascii="Arial" w:hAnsi="Arial" w:cs="Arial"/>
                <w:sz w:val="20"/>
                <w:szCs w:val="20"/>
                <w:lang w:val="ro-RO"/>
              </w:rPr>
              <w:t xml:space="preserve"> pentru colectarea separată a deșeurilor din plastic, instalate pe teritoriul APL</w:t>
            </w:r>
            <w:r w:rsidR="00157392">
              <w:rPr>
                <w:rFonts w:ascii="Arial" w:hAnsi="Arial" w:cs="Arial"/>
                <w:sz w:val="20"/>
                <w:szCs w:val="20"/>
                <w:lang w:val="ro-RO"/>
              </w:rPr>
              <w:t xml:space="preserve"> ( ex.</w:t>
            </w:r>
            <w:r w:rsidR="00A0631B" w:rsidRPr="002F79B8">
              <w:rPr>
                <w:rFonts w:ascii="Arial" w:hAnsi="Arial" w:cs="Arial"/>
                <w:sz w:val="20"/>
                <w:szCs w:val="20"/>
                <w:lang w:val="ro-RO"/>
              </w:rPr>
              <w:t>Gimnaziu</w:t>
            </w:r>
            <w:r w:rsidR="00B42E94" w:rsidRPr="002F79B8">
              <w:rPr>
                <w:rFonts w:ascii="Arial" w:hAnsi="Arial" w:cs="Arial"/>
                <w:sz w:val="20"/>
                <w:szCs w:val="20"/>
                <w:lang w:val="ro-RO"/>
              </w:rPr>
              <w:t xml:space="preserve">, </w:t>
            </w:r>
            <w:r w:rsidR="00A0631B" w:rsidRPr="002F79B8">
              <w:rPr>
                <w:rFonts w:ascii="Arial" w:hAnsi="Arial" w:cs="Arial"/>
                <w:sz w:val="20"/>
                <w:szCs w:val="20"/>
                <w:lang w:val="ro-RO"/>
              </w:rPr>
              <w:t>Grădiniț</w:t>
            </w:r>
            <w:r w:rsidR="00157392">
              <w:rPr>
                <w:rFonts w:ascii="Arial" w:hAnsi="Arial" w:cs="Arial"/>
                <w:sz w:val="20"/>
                <w:szCs w:val="20"/>
                <w:lang w:val="ro-RO"/>
              </w:rPr>
              <w:t>ă</w:t>
            </w:r>
            <w:r w:rsidR="00B42E94" w:rsidRPr="002F79B8">
              <w:rPr>
                <w:rFonts w:ascii="Arial" w:hAnsi="Arial" w:cs="Arial"/>
                <w:sz w:val="20"/>
                <w:szCs w:val="20"/>
                <w:lang w:val="ro-RO"/>
              </w:rPr>
              <w:t xml:space="preserve">, </w:t>
            </w:r>
            <w:r w:rsidR="006260ED">
              <w:rPr>
                <w:rFonts w:ascii="Arial" w:hAnsi="Arial" w:cs="Arial"/>
                <w:sz w:val="20"/>
                <w:szCs w:val="20"/>
                <w:lang w:val="ro-RO"/>
              </w:rPr>
              <w:t>magazine</w:t>
            </w:r>
            <w:r w:rsidR="00B42E94" w:rsidRPr="002F79B8">
              <w:rPr>
                <w:rFonts w:ascii="Arial" w:hAnsi="Arial" w:cs="Arial"/>
                <w:sz w:val="20"/>
                <w:szCs w:val="20"/>
                <w:lang w:val="ro-RO"/>
              </w:rPr>
              <w:t xml:space="preserve"> și Casei de cultură.</w:t>
            </w:r>
          </w:p>
          <w:p w14:paraId="6123E3D1" w14:textId="34A73DD4"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Stabilirea unui contract/ memorandum cu reciclator/</w:t>
            </w:r>
            <w:r w:rsidR="00A0631B" w:rsidRPr="002F79B8">
              <w:rPr>
                <w:rFonts w:ascii="Arial" w:hAnsi="Arial" w:cs="Arial"/>
                <w:sz w:val="20"/>
                <w:szCs w:val="20"/>
                <w:lang w:val="ro-RO"/>
              </w:rPr>
              <w:t>operator</w:t>
            </w:r>
            <w:r w:rsidRPr="002F79B8">
              <w:rPr>
                <w:rFonts w:ascii="Arial" w:hAnsi="Arial" w:cs="Arial"/>
                <w:sz w:val="20"/>
                <w:szCs w:val="20"/>
                <w:lang w:val="ro-RO"/>
              </w:rPr>
              <w:t xml:space="preserve"> autorizat REP care colectează deșeurile din plastic acumulate în depozitul/spațiul alocat pentru colectare temporară. În contract trebuie specificate condițiile de colectare a reciclabililor, obligațiile APL</w:t>
            </w:r>
            <w:r w:rsidR="006E6862">
              <w:rPr>
                <w:rFonts w:ascii="Arial" w:hAnsi="Arial" w:cs="Arial"/>
                <w:sz w:val="20"/>
                <w:szCs w:val="20"/>
                <w:lang w:val="ro-RO"/>
              </w:rPr>
              <w:t xml:space="preserve"> </w:t>
            </w:r>
            <w:r w:rsidR="00430DAA">
              <w:rPr>
                <w:rFonts w:ascii="Arial" w:hAnsi="Arial" w:cs="Arial"/>
                <w:sz w:val="20"/>
                <w:szCs w:val="20"/>
                <w:lang w:val="ro-RO"/>
              </w:rPr>
              <w:t xml:space="preserve"> Ocnița</w:t>
            </w:r>
            <w:r w:rsidRPr="002F79B8">
              <w:rPr>
                <w:rFonts w:ascii="Arial" w:hAnsi="Arial" w:cs="Arial"/>
                <w:sz w:val="20"/>
                <w:szCs w:val="20"/>
                <w:lang w:val="ro-RO"/>
              </w:rPr>
              <w:t xml:space="preserve">, obligațiile operatorului, </w:t>
            </w:r>
            <w:r w:rsidRPr="002F79B8">
              <w:rPr>
                <w:rFonts w:ascii="Arial" w:hAnsi="Arial" w:cs="Arial"/>
                <w:sz w:val="20"/>
                <w:szCs w:val="20"/>
                <w:lang w:val="ro-RO"/>
              </w:rPr>
              <w:lastRenderedPageBreak/>
              <w:t xml:space="preserve">echipamentul folosit pentru colectare, timpul și ruta de colectare.  </w:t>
            </w:r>
          </w:p>
          <w:p w14:paraId="38E7B5B9" w14:textId="77777777" w:rsidR="00B42E94" w:rsidRPr="00E0481F"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E0481F">
              <w:rPr>
                <w:rFonts w:ascii="Arial" w:hAnsi="Arial" w:cs="Arial"/>
                <w:sz w:val="20"/>
                <w:szCs w:val="20"/>
                <w:lang w:val="ro-RO"/>
              </w:rPr>
              <w:t>Adunări cu populația pe sectoare pentru promovarea colectării selective a deșeurilor.</w:t>
            </w:r>
          </w:p>
          <w:p w14:paraId="2C334A28" w14:textId="0EFBCD8D" w:rsidR="00B42E94" w:rsidRPr="002F79B8" w:rsidRDefault="00B42E94" w:rsidP="00CE2D94">
            <w:pPr>
              <w:pStyle w:val="Listparagraf"/>
              <w:autoSpaceDE w:val="0"/>
              <w:autoSpaceDN w:val="0"/>
              <w:adjustRightInd w:val="0"/>
              <w:ind w:left="174"/>
              <w:jc w:val="both"/>
              <w:rPr>
                <w:rFonts w:ascii="Arial" w:hAnsi="Arial" w:cs="Arial"/>
                <w:sz w:val="20"/>
                <w:szCs w:val="20"/>
                <w:lang w:val="ro-RO"/>
              </w:rPr>
            </w:pPr>
            <w:r w:rsidRPr="00E0481F">
              <w:rPr>
                <w:rFonts w:ascii="Arial" w:hAnsi="Arial" w:cs="Arial"/>
                <w:sz w:val="20"/>
                <w:szCs w:val="20"/>
                <w:lang w:val="ro-RO"/>
              </w:rPr>
              <w:t xml:space="preserve">Producerea și distribuirea fișei de informare privind condițiile de colectare a deșeurilor către toate gospodăriile din APL </w:t>
            </w:r>
            <w:r w:rsidR="00430DAA">
              <w:rPr>
                <w:rFonts w:ascii="Arial" w:hAnsi="Arial" w:cs="Arial"/>
                <w:sz w:val="20"/>
                <w:szCs w:val="20"/>
                <w:lang w:val="ro-RO"/>
              </w:rPr>
              <w:t xml:space="preserve"> Ocnița</w:t>
            </w:r>
            <w:r w:rsidRPr="002F79B8">
              <w:rPr>
                <w:rFonts w:ascii="Arial" w:hAnsi="Arial" w:cs="Arial"/>
                <w:sz w:val="20"/>
                <w:szCs w:val="20"/>
                <w:lang w:val="ro-RO"/>
              </w:rPr>
              <w:t>.</w:t>
            </w:r>
          </w:p>
          <w:p w14:paraId="46B0B31A" w14:textId="77777777" w:rsidR="00B42E94" w:rsidRPr="002F79B8" w:rsidRDefault="00B42E94" w:rsidP="00E0193A">
            <w:pPr>
              <w:pStyle w:val="Listparagraf"/>
              <w:numPr>
                <w:ilvl w:val="0"/>
                <w:numId w:val="11"/>
              </w:numPr>
              <w:autoSpaceDE w:val="0"/>
              <w:autoSpaceDN w:val="0"/>
              <w:adjustRightInd w:val="0"/>
              <w:ind w:left="173" w:hanging="173"/>
              <w:rPr>
                <w:rFonts w:ascii="Arial" w:hAnsi="Arial" w:cs="Arial"/>
                <w:sz w:val="20"/>
                <w:szCs w:val="20"/>
                <w:lang w:val="ro-RO"/>
              </w:rPr>
            </w:pPr>
            <w:r w:rsidRPr="002F79B8">
              <w:rPr>
                <w:rFonts w:ascii="Arial" w:hAnsi="Arial" w:cs="Arial"/>
                <w:sz w:val="20"/>
                <w:szCs w:val="20"/>
                <w:lang w:val="ro-RO"/>
              </w:rPr>
              <w:t xml:space="preserve">Adunări/discuții cu agenții economici din localitate care dețin magazine </w:t>
            </w:r>
            <w:r w:rsidRPr="00E0481F">
              <w:rPr>
                <w:rFonts w:ascii="Arial" w:hAnsi="Arial" w:cs="Arial"/>
                <w:sz w:val="20"/>
                <w:szCs w:val="20"/>
                <w:lang w:val="ro-RO"/>
              </w:rPr>
              <w:t>(total 10 la număr din care 3 comercializează electronice și electrocasnice și 7 produse alimentare)</w:t>
            </w:r>
            <w:r w:rsidRPr="002F79B8">
              <w:rPr>
                <w:rFonts w:ascii="Arial" w:hAnsi="Arial" w:cs="Arial"/>
                <w:sz w:val="20"/>
                <w:szCs w:val="20"/>
                <w:lang w:val="ro-RO"/>
              </w:rPr>
              <w:t xml:space="preserve"> pentru a explica și solicita implicarea acestora în colectarea separată a reciclabilelor și transportarea la spațiul pentru depozitare temporară.</w:t>
            </w:r>
          </w:p>
        </w:tc>
      </w:tr>
      <w:tr w:rsidR="00B42E94" w:rsidRPr="0022068D" w14:paraId="7D47066E" w14:textId="77777777" w:rsidTr="00CE2D94">
        <w:tc>
          <w:tcPr>
            <w:tcW w:w="1838" w:type="dxa"/>
          </w:tcPr>
          <w:p w14:paraId="6F61E511"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Sortarea deșeurilor reciclabile</w:t>
            </w:r>
          </w:p>
        </w:tc>
        <w:tc>
          <w:tcPr>
            <w:tcW w:w="1843" w:type="dxa"/>
          </w:tcPr>
          <w:p w14:paraId="199DB3CA"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Sortarea detaliată a reciclabililor și recuperarea materialelor reciclabile se realizează de operator autorizat reciclare/sistem colectiv REP cu care APL are contract.</w:t>
            </w:r>
          </w:p>
        </w:tc>
        <w:tc>
          <w:tcPr>
            <w:tcW w:w="1843" w:type="dxa"/>
          </w:tcPr>
          <w:p w14:paraId="5207148A" w14:textId="663AB658" w:rsidR="00B42E94" w:rsidRPr="004E59FC" w:rsidRDefault="00B42E94" w:rsidP="004E59FC">
            <w:pPr>
              <w:autoSpaceDE w:val="0"/>
              <w:autoSpaceDN w:val="0"/>
              <w:adjustRightInd w:val="0"/>
              <w:rPr>
                <w:rFonts w:ascii="Arial" w:hAnsi="Arial" w:cs="Arial"/>
                <w:sz w:val="20"/>
                <w:szCs w:val="20"/>
                <w:lang w:val="ro-RO"/>
              </w:rPr>
            </w:pPr>
          </w:p>
        </w:tc>
        <w:tc>
          <w:tcPr>
            <w:tcW w:w="4394" w:type="dxa"/>
          </w:tcPr>
          <w:p w14:paraId="74ABC8E6" w14:textId="6C8AF250" w:rsidR="00B42E94" w:rsidRPr="002F79B8" w:rsidRDefault="00B42E94" w:rsidP="00CE2D94">
            <w:pPr>
              <w:pStyle w:val="Listparagraf"/>
              <w:autoSpaceDE w:val="0"/>
              <w:autoSpaceDN w:val="0"/>
              <w:adjustRightInd w:val="0"/>
              <w:ind w:left="174"/>
              <w:jc w:val="both"/>
              <w:rPr>
                <w:rFonts w:ascii="Arial" w:hAnsi="Arial" w:cs="Arial"/>
                <w:sz w:val="20"/>
                <w:szCs w:val="20"/>
                <w:lang w:val="ro-RO"/>
              </w:rPr>
            </w:pPr>
            <w:r w:rsidRPr="002F79B8">
              <w:rPr>
                <w:rFonts w:ascii="Arial" w:hAnsi="Arial" w:cs="Arial"/>
                <w:sz w:val="20"/>
                <w:szCs w:val="20"/>
                <w:lang w:val="ro-RO"/>
              </w:rPr>
              <w:t xml:space="preserve">Stabilirea unui mod de monitorizare și raportare de către </w:t>
            </w:r>
            <w:r w:rsidR="00CE2D94" w:rsidRPr="002F79B8">
              <w:rPr>
                <w:rFonts w:ascii="Arial" w:hAnsi="Arial" w:cs="Arial"/>
                <w:sz w:val="20"/>
                <w:szCs w:val="20"/>
                <w:lang w:val="ro-RO"/>
              </w:rPr>
              <w:t>operator/SC autorizat REP a</w:t>
            </w:r>
            <w:r w:rsidRPr="002F79B8">
              <w:rPr>
                <w:rFonts w:ascii="Arial" w:hAnsi="Arial" w:cs="Arial"/>
                <w:sz w:val="20"/>
                <w:szCs w:val="20"/>
                <w:lang w:val="ro-RO"/>
              </w:rPr>
              <w:t xml:space="preserve"> cantităților de  reciclabile colectate și reciclate. Informația dată este necesară pentru măsurarea gradului de </w:t>
            </w:r>
            <w:r w:rsidR="00CE2D94" w:rsidRPr="002F79B8">
              <w:rPr>
                <w:rFonts w:ascii="Arial" w:hAnsi="Arial" w:cs="Arial"/>
                <w:sz w:val="20"/>
                <w:szCs w:val="20"/>
                <w:lang w:val="ro-RO"/>
              </w:rPr>
              <w:t>colectare separată și reciclare a deșeurilor reciclabile</w:t>
            </w:r>
            <w:r w:rsidRPr="002F79B8">
              <w:rPr>
                <w:rFonts w:ascii="Arial" w:hAnsi="Arial" w:cs="Arial"/>
                <w:sz w:val="20"/>
                <w:szCs w:val="20"/>
                <w:lang w:val="ro-RO"/>
              </w:rPr>
              <w:t xml:space="preserve"> și stabilirea acțiunilor necesare pentru îmbunătățirea sistemului de colectare a acestora.  </w:t>
            </w:r>
          </w:p>
        </w:tc>
      </w:tr>
      <w:tr w:rsidR="00B42E94" w:rsidRPr="00DB4757" w14:paraId="7F8AF8A2" w14:textId="77777777" w:rsidTr="00CE2D94">
        <w:tc>
          <w:tcPr>
            <w:tcW w:w="1838" w:type="dxa"/>
          </w:tcPr>
          <w:p w14:paraId="28CE92F0"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Compostarea</w:t>
            </w:r>
          </w:p>
        </w:tc>
        <w:tc>
          <w:tcPr>
            <w:tcW w:w="1843" w:type="dxa"/>
          </w:tcPr>
          <w:p w14:paraId="17E7C719"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 xml:space="preserve">Promovarea compostării în gospodării prin furnizarea de informații/ghiduri/ateliere practice. </w:t>
            </w:r>
          </w:p>
          <w:p w14:paraId="31CDCF9E" w14:textId="77777777" w:rsidR="00B42E94" w:rsidRPr="002F79B8" w:rsidRDefault="00B42E94" w:rsidP="0042316C">
            <w:pPr>
              <w:autoSpaceDE w:val="0"/>
              <w:autoSpaceDN w:val="0"/>
              <w:adjustRightInd w:val="0"/>
              <w:rPr>
                <w:rFonts w:ascii="Arial" w:hAnsi="Arial" w:cs="Arial"/>
                <w:sz w:val="20"/>
                <w:szCs w:val="20"/>
                <w:lang w:val="ro-RO"/>
              </w:rPr>
            </w:pPr>
          </w:p>
          <w:p w14:paraId="3FA2A974"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 xml:space="preserve">Dotarea la prima etapă a cel puțin </w:t>
            </w:r>
            <w:r w:rsidRPr="00EE019B">
              <w:rPr>
                <w:rFonts w:ascii="Arial" w:hAnsi="Arial" w:cs="Arial"/>
                <w:sz w:val="20"/>
                <w:szCs w:val="20"/>
                <w:u w:val="single"/>
                <w:lang w:val="ro-RO"/>
              </w:rPr>
              <w:t>20 gospodării</w:t>
            </w:r>
            <w:r w:rsidRPr="002F79B8">
              <w:rPr>
                <w:rFonts w:ascii="Arial" w:hAnsi="Arial" w:cs="Arial"/>
                <w:sz w:val="20"/>
                <w:szCs w:val="20"/>
                <w:lang w:val="ro-RO"/>
              </w:rPr>
              <w:t xml:space="preserve"> din localitate cu lăzi de compost.</w:t>
            </w:r>
          </w:p>
        </w:tc>
        <w:tc>
          <w:tcPr>
            <w:tcW w:w="1843" w:type="dxa"/>
          </w:tcPr>
          <w:p w14:paraId="5E4BA4CD" w14:textId="77777777"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t xml:space="preserve">Folosirea a </w:t>
            </w:r>
            <w:r w:rsidRPr="00EE019B">
              <w:rPr>
                <w:rFonts w:ascii="Arial" w:hAnsi="Arial" w:cs="Arial"/>
                <w:sz w:val="20"/>
                <w:szCs w:val="20"/>
                <w:u w:val="single"/>
                <w:lang w:val="ro-RO"/>
              </w:rPr>
              <w:t>20 de instalații de compostare</w:t>
            </w:r>
            <w:r w:rsidRPr="002F79B8">
              <w:rPr>
                <w:rFonts w:ascii="Arial" w:hAnsi="Arial" w:cs="Arial"/>
                <w:sz w:val="20"/>
                <w:szCs w:val="20"/>
                <w:lang w:val="ro-RO"/>
              </w:rPr>
              <w:t xml:space="preserve"> în gospodării. </w:t>
            </w:r>
          </w:p>
          <w:p w14:paraId="16FE2843" w14:textId="77777777" w:rsidR="00B42E94" w:rsidRPr="002F79B8" w:rsidRDefault="00B42E94" w:rsidP="0042316C">
            <w:pPr>
              <w:pStyle w:val="Listparagraf"/>
              <w:autoSpaceDE w:val="0"/>
              <w:autoSpaceDN w:val="0"/>
              <w:adjustRightInd w:val="0"/>
              <w:ind w:left="174"/>
              <w:rPr>
                <w:rFonts w:ascii="Arial" w:hAnsi="Arial" w:cs="Arial"/>
                <w:sz w:val="20"/>
                <w:szCs w:val="20"/>
                <w:lang w:val="ro-RO"/>
              </w:rPr>
            </w:pPr>
            <w:r w:rsidRPr="002F79B8">
              <w:rPr>
                <w:rFonts w:ascii="Arial" w:hAnsi="Arial" w:cs="Arial"/>
                <w:sz w:val="20"/>
                <w:szCs w:val="20"/>
                <w:lang w:val="ro-RO"/>
              </w:rPr>
              <w:t>Gospodăriile cu instalații de compostare vor servi ca exemplu pentru ca alți gospodari interesați să poată prelua și realiza compostarea, în mod similar, pe cont propriu.</w:t>
            </w:r>
          </w:p>
        </w:tc>
        <w:tc>
          <w:tcPr>
            <w:tcW w:w="4394" w:type="dxa"/>
          </w:tcPr>
          <w:p w14:paraId="2F5B5960"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Editarea/publicarea unui îndrumar practic pentru modul de organizare a compostării descentralizate în gospodării.</w:t>
            </w:r>
          </w:p>
          <w:p w14:paraId="5E8072D8"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Adunări cu populația pe sectoare pentru promovarea modului de compostare în gospodării.</w:t>
            </w:r>
          </w:p>
          <w:p w14:paraId="00C2A070"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Producerea și distribuirea unei fișe informaționale pentru gospodării care să promoveze organizarea compostării în gospodării.</w:t>
            </w:r>
          </w:p>
          <w:p w14:paraId="4591A59B" w14:textId="4EF0690B" w:rsidR="00B42E94" w:rsidRPr="002F79B8" w:rsidRDefault="00B42E94" w:rsidP="004E59FC">
            <w:pPr>
              <w:pStyle w:val="Listparagraf"/>
              <w:autoSpaceDE w:val="0"/>
              <w:autoSpaceDN w:val="0"/>
              <w:adjustRightInd w:val="0"/>
              <w:ind w:left="174"/>
              <w:jc w:val="both"/>
              <w:rPr>
                <w:rFonts w:ascii="Arial" w:hAnsi="Arial" w:cs="Arial"/>
                <w:sz w:val="20"/>
                <w:szCs w:val="20"/>
                <w:lang w:val="ro-RO"/>
              </w:rPr>
            </w:pPr>
          </w:p>
        </w:tc>
      </w:tr>
      <w:tr w:rsidR="00B42E94" w:rsidRPr="0022068D" w14:paraId="36FC7E02" w14:textId="77777777" w:rsidTr="00CE2D94">
        <w:tc>
          <w:tcPr>
            <w:tcW w:w="1838" w:type="dxa"/>
          </w:tcPr>
          <w:p w14:paraId="1171558B"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Depozitarea/ eliminarea deșeurilor nereciclabile</w:t>
            </w:r>
          </w:p>
        </w:tc>
        <w:tc>
          <w:tcPr>
            <w:tcW w:w="1843" w:type="dxa"/>
          </w:tcPr>
          <w:p w14:paraId="43EB5E2F" w14:textId="77777777" w:rsidR="00B42E94" w:rsidRPr="002F79B8" w:rsidRDefault="00B42E94"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Depozitarea la gunoiștea existentă.</w:t>
            </w:r>
          </w:p>
        </w:tc>
        <w:tc>
          <w:tcPr>
            <w:tcW w:w="1843" w:type="dxa"/>
          </w:tcPr>
          <w:p w14:paraId="3788FCC1" w14:textId="77777777"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t xml:space="preserve">Folosirea gunoiștii actuale din localitate. </w:t>
            </w:r>
          </w:p>
          <w:p w14:paraId="1D553D20" w14:textId="77777777"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t>Acoperirea regulată cu pământ a deșeurilor depozitate.</w:t>
            </w:r>
          </w:p>
          <w:p w14:paraId="6A16B343" w14:textId="77777777"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t>Îngrădirea gunoiștii.</w:t>
            </w:r>
          </w:p>
          <w:p w14:paraId="03E80BDA" w14:textId="77777777" w:rsidR="00B42E94" w:rsidRPr="002F79B8" w:rsidRDefault="00B42E94">
            <w:pPr>
              <w:pStyle w:val="Listparagraf"/>
              <w:numPr>
                <w:ilvl w:val="0"/>
                <w:numId w:val="11"/>
              </w:numPr>
              <w:autoSpaceDE w:val="0"/>
              <w:autoSpaceDN w:val="0"/>
              <w:adjustRightInd w:val="0"/>
              <w:ind w:left="174" w:hanging="218"/>
              <w:rPr>
                <w:rFonts w:ascii="Arial" w:hAnsi="Arial" w:cs="Arial"/>
                <w:sz w:val="20"/>
                <w:szCs w:val="20"/>
                <w:lang w:val="ro-RO"/>
              </w:rPr>
            </w:pPr>
            <w:r w:rsidRPr="002F79B8">
              <w:rPr>
                <w:rFonts w:ascii="Arial" w:hAnsi="Arial" w:cs="Arial"/>
                <w:sz w:val="20"/>
                <w:szCs w:val="20"/>
                <w:lang w:val="ro-RO"/>
              </w:rPr>
              <w:t>Instalarea unui sistem de supraveghere video la gunoiște.</w:t>
            </w:r>
          </w:p>
        </w:tc>
        <w:tc>
          <w:tcPr>
            <w:tcW w:w="4394" w:type="dxa"/>
          </w:tcPr>
          <w:p w14:paraId="781B5CFE"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 xml:space="preserve">Îmbunătățirea drumului de acces către depozitul de deșeuri. </w:t>
            </w:r>
          </w:p>
          <w:p w14:paraId="4CCB8252"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Stabilirea unui grafic pentru acoperirea regulată cu pământ a deșeurilor depozitate la depozit.</w:t>
            </w:r>
          </w:p>
          <w:p w14:paraId="36535BFB"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sz w:val="20"/>
                <w:szCs w:val="20"/>
                <w:lang w:val="ro-RO"/>
              </w:rPr>
            </w:pPr>
            <w:r w:rsidRPr="002F79B8">
              <w:rPr>
                <w:rFonts w:ascii="Arial" w:hAnsi="Arial" w:cs="Arial"/>
                <w:sz w:val="20"/>
                <w:szCs w:val="20"/>
                <w:lang w:val="ro-RO"/>
              </w:rPr>
              <w:t>Achiziție sistem de supraveghere video gunoiște pentru a monitorizarea depozitarea ilegala a deșeurilor în localitate și aplicarea sancțiunilor.</w:t>
            </w:r>
          </w:p>
        </w:tc>
      </w:tr>
      <w:bookmarkEnd w:id="64"/>
    </w:tbl>
    <w:p w14:paraId="743977F1" w14:textId="77777777" w:rsidR="00157B1F" w:rsidRPr="003C182A" w:rsidRDefault="00157B1F" w:rsidP="0042316C">
      <w:pPr>
        <w:widowControl w:val="0"/>
        <w:kinsoku w:val="0"/>
        <w:overflowPunct w:val="0"/>
        <w:autoSpaceDE w:val="0"/>
        <w:autoSpaceDN w:val="0"/>
        <w:adjustRightInd w:val="0"/>
        <w:spacing w:after="0" w:line="240" w:lineRule="auto"/>
        <w:jc w:val="right"/>
        <w:rPr>
          <w:rFonts w:ascii="Arial" w:hAnsi="Arial" w:cs="Arial"/>
          <w:i/>
          <w:iCs/>
          <w:sz w:val="20"/>
          <w:szCs w:val="20"/>
          <w:lang w:val="ro-RO"/>
        </w:rPr>
      </w:pPr>
    </w:p>
    <w:p w14:paraId="3D62949F" w14:textId="77777777" w:rsidR="00157B1F" w:rsidRPr="003C182A" w:rsidRDefault="00157B1F" w:rsidP="0042316C">
      <w:pPr>
        <w:widowControl w:val="0"/>
        <w:kinsoku w:val="0"/>
        <w:overflowPunct w:val="0"/>
        <w:autoSpaceDE w:val="0"/>
        <w:autoSpaceDN w:val="0"/>
        <w:adjustRightInd w:val="0"/>
        <w:spacing w:after="0" w:line="240" w:lineRule="auto"/>
        <w:jc w:val="right"/>
        <w:rPr>
          <w:rFonts w:ascii="Arial" w:hAnsi="Arial" w:cs="Arial"/>
          <w:i/>
          <w:iCs/>
          <w:sz w:val="20"/>
          <w:szCs w:val="20"/>
          <w:lang w:val="ro-RO"/>
        </w:rPr>
      </w:pPr>
    </w:p>
    <w:p w14:paraId="43160701" w14:textId="5F00E8E5" w:rsidR="002773DA" w:rsidRPr="002362F6" w:rsidRDefault="002773DA" w:rsidP="0042316C">
      <w:pPr>
        <w:widowControl w:val="0"/>
        <w:kinsoku w:val="0"/>
        <w:overflowPunct w:val="0"/>
        <w:autoSpaceDE w:val="0"/>
        <w:autoSpaceDN w:val="0"/>
        <w:adjustRightInd w:val="0"/>
        <w:spacing w:after="0" w:line="240" w:lineRule="auto"/>
        <w:jc w:val="right"/>
        <w:rPr>
          <w:rFonts w:ascii="Arial" w:eastAsiaTheme="minorEastAsia" w:hAnsi="Arial" w:cs="Arial"/>
          <w:b/>
          <w:bCs/>
          <w:spacing w:val="-2"/>
          <w:lang w:val="ro-RO"/>
        </w:rPr>
      </w:pPr>
      <w:r w:rsidRPr="002362F6">
        <w:rPr>
          <w:rFonts w:ascii="Arial" w:eastAsiaTheme="minorEastAsia" w:hAnsi="Arial" w:cs="Arial"/>
          <w:b/>
          <w:bCs/>
          <w:lang w:val="ro-RO"/>
        </w:rPr>
        <w:t xml:space="preserve">Tabelul </w:t>
      </w:r>
      <w:r w:rsidR="00D63462" w:rsidRPr="002362F6">
        <w:rPr>
          <w:rFonts w:ascii="Arial" w:eastAsiaTheme="minorEastAsia" w:hAnsi="Arial" w:cs="Arial"/>
          <w:b/>
          <w:bCs/>
          <w:lang w:val="ro-RO"/>
        </w:rPr>
        <w:t>2</w:t>
      </w:r>
      <w:r w:rsidR="001E4CCD">
        <w:rPr>
          <w:rFonts w:ascii="Arial" w:eastAsiaTheme="minorEastAsia" w:hAnsi="Arial" w:cs="Arial"/>
          <w:b/>
          <w:bCs/>
          <w:lang w:val="ro-RO"/>
        </w:rPr>
        <w:t>7</w:t>
      </w:r>
    </w:p>
    <w:p w14:paraId="02785BC5" w14:textId="40F38444" w:rsidR="002773DA" w:rsidRPr="004E59FC" w:rsidRDefault="002773DA" w:rsidP="0042316C">
      <w:pPr>
        <w:widowControl w:val="0"/>
        <w:kinsoku w:val="0"/>
        <w:overflowPunct w:val="0"/>
        <w:autoSpaceDE w:val="0"/>
        <w:autoSpaceDN w:val="0"/>
        <w:adjustRightInd w:val="0"/>
        <w:spacing w:after="0" w:line="240" w:lineRule="auto"/>
        <w:ind w:left="101"/>
        <w:jc w:val="right"/>
        <w:rPr>
          <w:rFonts w:ascii="Arial" w:eastAsiaTheme="minorEastAsia" w:hAnsi="Arial" w:cs="Arial"/>
          <w:lang w:val="ro-RO"/>
        </w:rPr>
      </w:pPr>
      <w:r w:rsidRPr="004E59FC">
        <w:rPr>
          <w:rFonts w:ascii="Arial" w:eastAsiaTheme="minorEastAsia" w:hAnsi="Arial" w:cs="Arial"/>
          <w:b/>
          <w:bCs/>
          <w:lang w:val="ro-RO"/>
        </w:rPr>
        <w:t>Opțiunea 2</w:t>
      </w:r>
      <w:r w:rsidRPr="004E59FC">
        <w:rPr>
          <w:rFonts w:ascii="Arial" w:eastAsiaTheme="minorEastAsia" w:hAnsi="Arial" w:cs="Arial"/>
          <w:lang w:val="ro-RO"/>
        </w:rPr>
        <w:t xml:space="preserve"> pentru gestionarea deșeurilor în </w:t>
      </w:r>
      <w:r w:rsidR="00C37688">
        <w:rPr>
          <w:rFonts w:ascii="Arial" w:eastAsiaTheme="minorEastAsia" w:hAnsi="Arial" w:cs="Arial"/>
          <w:lang w:val="ro-RO"/>
        </w:rPr>
        <w:t>or.</w:t>
      </w:r>
      <w:r w:rsidR="00430DAA">
        <w:rPr>
          <w:rFonts w:ascii="Arial" w:eastAsiaTheme="minorEastAsia" w:hAnsi="Arial" w:cs="Arial"/>
          <w:lang w:val="ro-RO"/>
        </w:rPr>
        <w:t xml:space="preserve"> Ocnița</w:t>
      </w:r>
    </w:p>
    <w:tbl>
      <w:tblPr>
        <w:tblStyle w:val="Tabelgril"/>
        <w:tblW w:w="10075" w:type="dxa"/>
        <w:tblLayout w:type="fixed"/>
        <w:tblLook w:val="04A0" w:firstRow="1" w:lastRow="0" w:firstColumn="1" w:lastColumn="0" w:noHBand="0" w:noVBand="1"/>
      </w:tblPr>
      <w:tblGrid>
        <w:gridCol w:w="1838"/>
        <w:gridCol w:w="1843"/>
        <w:gridCol w:w="1984"/>
        <w:gridCol w:w="4410"/>
      </w:tblGrid>
      <w:tr w:rsidR="00B42E94" w:rsidRPr="004E59FC" w14:paraId="128D1312" w14:textId="77777777" w:rsidTr="009F5F3E">
        <w:tc>
          <w:tcPr>
            <w:tcW w:w="1838" w:type="dxa"/>
            <w:shd w:val="clear" w:color="auto" w:fill="E2EFD9" w:themeFill="accent6" w:themeFillTint="33"/>
          </w:tcPr>
          <w:p w14:paraId="5F3CB2BD" w14:textId="77777777" w:rsidR="00B42E94" w:rsidRPr="004E59FC" w:rsidRDefault="00B42E94" w:rsidP="0042316C">
            <w:pPr>
              <w:autoSpaceDE w:val="0"/>
              <w:autoSpaceDN w:val="0"/>
              <w:adjustRightInd w:val="0"/>
              <w:jc w:val="center"/>
              <w:rPr>
                <w:rFonts w:ascii="Arial" w:hAnsi="Arial" w:cs="Arial"/>
                <w:b/>
                <w:bCs/>
                <w:color w:val="000000" w:themeColor="text1"/>
                <w:sz w:val="20"/>
                <w:szCs w:val="20"/>
                <w:lang w:val="ro-RO"/>
              </w:rPr>
            </w:pPr>
            <w:r w:rsidRPr="004E59FC">
              <w:rPr>
                <w:rFonts w:ascii="Arial" w:hAnsi="Arial" w:cs="Arial"/>
                <w:b/>
                <w:bCs/>
                <w:color w:val="000000" w:themeColor="text1"/>
                <w:sz w:val="20"/>
                <w:szCs w:val="20"/>
                <w:lang w:val="ro-RO"/>
              </w:rPr>
              <w:t>Element al sistemului</w:t>
            </w:r>
          </w:p>
        </w:tc>
        <w:tc>
          <w:tcPr>
            <w:tcW w:w="1843" w:type="dxa"/>
            <w:shd w:val="clear" w:color="auto" w:fill="E2EFD9" w:themeFill="accent6" w:themeFillTint="33"/>
          </w:tcPr>
          <w:p w14:paraId="36A1D90C" w14:textId="77777777" w:rsidR="00B42E94" w:rsidRPr="004E59FC" w:rsidRDefault="00B42E94" w:rsidP="0042316C">
            <w:pPr>
              <w:autoSpaceDE w:val="0"/>
              <w:autoSpaceDN w:val="0"/>
              <w:adjustRightInd w:val="0"/>
              <w:jc w:val="center"/>
              <w:rPr>
                <w:rFonts w:ascii="Arial" w:hAnsi="Arial" w:cs="Arial"/>
                <w:b/>
                <w:bCs/>
                <w:color w:val="000000" w:themeColor="text1"/>
                <w:sz w:val="20"/>
                <w:szCs w:val="20"/>
                <w:lang w:val="ro-RO"/>
              </w:rPr>
            </w:pPr>
            <w:r w:rsidRPr="004E59FC">
              <w:rPr>
                <w:rFonts w:ascii="Arial" w:hAnsi="Arial" w:cs="Arial"/>
                <w:b/>
                <w:bCs/>
                <w:color w:val="000000" w:themeColor="text1"/>
                <w:sz w:val="20"/>
                <w:szCs w:val="20"/>
                <w:lang w:val="ro-RO"/>
              </w:rPr>
              <w:t>Mod de organizare</w:t>
            </w:r>
          </w:p>
        </w:tc>
        <w:tc>
          <w:tcPr>
            <w:tcW w:w="1984" w:type="dxa"/>
            <w:shd w:val="clear" w:color="auto" w:fill="E2EFD9" w:themeFill="accent6" w:themeFillTint="33"/>
          </w:tcPr>
          <w:p w14:paraId="7A1079C6" w14:textId="77777777" w:rsidR="00B42E94" w:rsidRPr="004E59FC" w:rsidRDefault="00B42E94" w:rsidP="0042316C">
            <w:pPr>
              <w:autoSpaceDE w:val="0"/>
              <w:autoSpaceDN w:val="0"/>
              <w:adjustRightInd w:val="0"/>
              <w:jc w:val="center"/>
              <w:rPr>
                <w:rFonts w:ascii="Arial" w:hAnsi="Arial" w:cs="Arial"/>
                <w:b/>
                <w:bCs/>
                <w:color w:val="000000" w:themeColor="text1"/>
                <w:sz w:val="20"/>
                <w:szCs w:val="20"/>
                <w:lang w:val="ro-RO"/>
              </w:rPr>
            </w:pPr>
            <w:r w:rsidRPr="004E59FC">
              <w:rPr>
                <w:rFonts w:ascii="Arial" w:hAnsi="Arial" w:cs="Arial"/>
                <w:b/>
                <w:bCs/>
                <w:color w:val="000000" w:themeColor="text1"/>
                <w:sz w:val="20"/>
                <w:szCs w:val="20"/>
                <w:lang w:val="ro-RO"/>
              </w:rPr>
              <w:t>Echipament, procese</w:t>
            </w:r>
          </w:p>
        </w:tc>
        <w:tc>
          <w:tcPr>
            <w:tcW w:w="4410" w:type="dxa"/>
            <w:shd w:val="clear" w:color="auto" w:fill="E2EFD9" w:themeFill="accent6" w:themeFillTint="33"/>
          </w:tcPr>
          <w:p w14:paraId="651C87A8" w14:textId="77777777" w:rsidR="00B42E94" w:rsidRPr="004E59FC" w:rsidRDefault="00B42E94" w:rsidP="0042316C">
            <w:pPr>
              <w:autoSpaceDE w:val="0"/>
              <w:autoSpaceDN w:val="0"/>
              <w:adjustRightInd w:val="0"/>
              <w:jc w:val="center"/>
              <w:rPr>
                <w:rFonts w:ascii="Arial" w:hAnsi="Arial" w:cs="Arial"/>
                <w:b/>
                <w:bCs/>
                <w:color w:val="000000" w:themeColor="text1"/>
                <w:sz w:val="20"/>
                <w:szCs w:val="20"/>
                <w:lang w:val="ro-RO"/>
              </w:rPr>
            </w:pPr>
            <w:r w:rsidRPr="004E59FC">
              <w:rPr>
                <w:rFonts w:ascii="Arial" w:hAnsi="Arial" w:cs="Arial"/>
                <w:b/>
                <w:bCs/>
                <w:color w:val="000000" w:themeColor="text1"/>
                <w:sz w:val="20"/>
                <w:szCs w:val="20"/>
                <w:lang w:val="ro-RO"/>
              </w:rPr>
              <w:t>Acțiuni necesare</w:t>
            </w:r>
          </w:p>
        </w:tc>
      </w:tr>
      <w:tr w:rsidR="00B42E94" w:rsidRPr="0022068D" w14:paraId="3D31F66E" w14:textId="77777777" w:rsidTr="009F5F3E">
        <w:tc>
          <w:tcPr>
            <w:tcW w:w="1838" w:type="dxa"/>
          </w:tcPr>
          <w:p w14:paraId="5D2F664E"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eastAsiaTheme="minorEastAsia" w:hAnsi="Arial" w:cs="Arial"/>
                <w:color w:val="000000" w:themeColor="text1"/>
                <w:sz w:val="20"/>
                <w:szCs w:val="20"/>
                <w:lang w:val="ro-RO"/>
              </w:rPr>
              <w:t>Colectarea deșeurilor reciclabile</w:t>
            </w:r>
          </w:p>
        </w:tc>
        <w:tc>
          <w:tcPr>
            <w:tcW w:w="1843" w:type="dxa"/>
          </w:tcPr>
          <w:p w14:paraId="7E74A80E"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Amenajare spațiu pentru depozitare temporară a deșeurilor reciclabile (plastic, DEEE-uri, hîrtie și carton)</w:t>
            </w:r>
          </w:p>
          <w:p w14:paraId="5C602C9A"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p>
          <w:p w14:paraId="709BF22C"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p>
          <w:p w14:paraId="29A68735"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Colectare 1 dată la 2 săptămâni a deșeurilor din plastic acumulate în tomberoane galbene de 1.1 m</w:t>
            </w:r>
            <w:r w:rsidRPr="002F79B8">
              <w:rPr>
                <w:rFonts w:ascii="Arial" w:hAnsi="Arial" w:cs="Arial"/>
                <w:color w:val="000000" w:themeColor="text1"/>
                <w:sz w:val="20"/>
                <w:szCs w:val="20"/>
                <w:vertAlign w:val="superscript"/>
                <w:lang w:val="ro-RO"/>
              </w:rPr>
              <w:t xml:space="preserve">3 </w:t>
            </w:r>
            <w:r w:rsidRPr="002F79B8">
              <w:rPr>
                <w:rFonts w:ascii="Arial" w:hAnsi="Arial" w:cs="Arial"/>
                <w:color w:val="000000" w:themeColor="text1"/>
                <w:sz w:val="20"/>
                <w:szCs w:val="20"/>
                <w:lang w:val="ro-RO"/>
              </w:rPr>
              <w:t>și în plase de metal.</w:t>
            </w:r>
          </w:p>
        </w:tc>
        <w:tc>
          <w:tcPr>
            <w:tcW w:w="1984" w:type="dxa"/>
          </w:tcPr>
          <w:p w14:paraId="749DD497"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t>Contract cu operator autorizat /SC autorizat REP pentru colectare deșeuri reciclabile (plastic, DEEE-uri, hîrtie și carton).</w:t>
            </w:r>
          </w:p>
          <w:p w14:paraId="405CA5C1" w14:textId="13E460C0" w:rsidR="00B42E94" w:rsidRPr="00175FF5" w:rsidRDefault="00B42E94" w:rsidP="00175FF5">
            <w:pPr>
              <w:autoSpaceDE w:val="0"/>
              <w:autoSpaceDN w:val="0"/>
              <w:adjustRightInd w:val="0"/>
              <w:ind w:left="-44"/>
              <w:rPr>
                <w:rFonts w:ascii="Arial" w:hAnsi="Arial" w:cs="Arial"/>
                <w:color w:val="000000" w:themeColor="text1"/>
                <w:sz w:val="20"/>
                <w:szCs w:val="20"/>
                <w:lang w:val="ro-RO"/>
              </w:rPr>
            </w:pPr>
          </w:p>
        </w:tc>
        <w:tc>
          <w:tcPr>
            <w:tcW w:w="4410" w:type="dxa"/>
          </w:tcPr>
          <w:p w14:paraId="1A62DE09" w14:textId="7C217436" w:rsidR="00EE019B" w:rsidRPr="002F79B8" w:rsidRDefault="00EE019B" w:rsidP="00EE019B">
            <w:pPr>
              <w:pStyle w:val="Listparagraf"/>
              <w:numPr>
                <w:ilvl w:val="0"/>
                <w:numId w:val="11"/>
              </w:numPr>
              <w:autoSpaceDE w:val="0"/>
              <w:autoSpaceDN w:val="0"/>
              <w:adjustRightInd w:val="0"/>
              <w:ind w:left="174" w:hanging="218"/>
              <w:jc w:val="both"/>
              <w:rPr>
                <w:rFonts w:ascii="Arial" w:hAnsi="Arial" w:cs="Arial"/>
                <w:sz w:val="20"/>
                <w:szCs w:val="20"/>
                <w:lang w:val="ro-RO"/>
              </w:rPr>
            </w:pPr>
            <w:r>
              <w:rPr>
                <w:rFonts w:ascii="Arial" w:hAnsi="Arial" w:cs="Arial"/>
                <w:sz w:val="20"/>
                <w:szCs w:val="20"/>
                <w:lang w:val="ro-RO"/>
              </w:rPr>
              <w:t>Amenajare</w:t>
            </w:r>
            <w:r w:rsidRPr="002F79B8">
              <w:rPr>
                <w:rFonts w:ascii="Arial" w:hAnsi="Arial" w:cs="Arial"/>
                <w:sz w:val="20"/>
                <w:szCs w:val="20"/>
                <w:lang w:val="ro-RO"/>
              </w:rPr>
              <w:t xml:space="preserve"> </w:t>
            </w:r>
            <w:r w:rsidRPr="00EE019B">
              <w:rPr>
                <w:rFonts w:ascii="Arial" w:hAnsi="Arial" w:cs="Arial"/>
                <w:sz w:val="20"/>
                <w:szCs w:val="20"/>
                <w:u w:val="single"/>
                <w:lang w:val="ro-RO"/>
              </w:rPr>
              <w:t>10</w:t>
            </w:r>
            <w:r w:rsidRPr="002F79B8">
              <w:rPr>
                <w:rFonts w:ascii="Arial" w:hAnsi="Arial" w:cs="Arial"/>
                <w:sz w:val="20"/>
                <w:szCs w:val="20"/>
                <w:lang w:val="ro-RO"/>
              </w:rPr>
              <w:t xml:space="preserve"> </w:t>
            </w:r>
            <w:r>
              <w:rPr>
                <w:rFonts w:ascii="Arial" w:hAnsi="Arial" w:cs="Arial"/>
                <w:sz w:val="20"/>
                <w:szCs w:val="20"/>
                <w:lang w:val="ro-RO"/>
              </w:rPr>
              <w:t>platforme</w:t>
            </w:r>
            <w:r w:rsidRPr="002F79B8">
              <w:rPr>
                <w:rFonts w:ascii="Arial" w:hAnsi="Arial" w:cs="Arial"/>
                <w:sz w:val="20"/>
                <w:szCs w:val="20"/>
                <w:lang w:val="ro-RO"/>
              </w:rPr>
              <w:t xml:space="preserve"> pentru colectarea separată a deșeurilor din plastic, instalate pe teritoriul APL</w:t>
            </w:r>
            <w:r>
              <w:rPr>
                <w:rFonts w:ascii="Arial" w:hAnsi="Arial" w:cs="Arial"/>
                <w:sz w:val="20"/>
                <w:szCs w:val="20"/>
                <w:lang w:val="ro-RO"/>
              </w:rPr>
              <w:t xml:space="preserve"> (ex.</w:t>
            </w:r>
            <w:r w:rsidRPr="002F79B8">
              <w:rPr>
                <w:rFonts w:ascii="Arial" w:hAnsi="Arial" w:cs="Arial"/>
                <w:sz w:val="20"/>
                <w:szCs w:val="20"/>
                <w:lang w:val="ro-RO"/>
              </w:rPr>
              <w:t>Gimnaziu, Grădiniț</w:t>
            </w:r>
            <w:r>
              <w:rPr>
                <w:rFonts w:ascii="Arial" w:hAnsi="Arial" w:cs="Arial"/>
                <w:sz w:val="20"/>
                <w:szCs w:val="20"/>
                <w:lang w:val="ro-RO"/>
              </w:rPr>
              <w:t>ă</w:t>
            </w:r>
            <w:r w:rsidRPr="002F79B8">
              <w:rPr>
                <w:rFonts w:ascii="Arial" w:hAnsi="Arial" w:cs="Arial"/>
                <w:sz w:val="20"/>
                <w:szCs w:val="20"/>
                <w:lang w:val="ro-RO"/>
              </w:rPr>
              <w:t xml:space="preserve">, </w:t>
            </w:r>
            <w:r>
              <w:rPr>
                <w:rFonts w:ascii="Arial" w:hAnsi="Arial" w:cs="Arial"/>
                <w:sz w:val="20"/>
                <w:szCs w:val="20"/>
                <w:lang w:val="ro-RO"/>
              </w:rPr>
              <w:t>magazine</w:t>
            </w:r>
            <w:r w:rsidRPr="002F79B8">
              <w:rPr>
                <w:rFonts w:ascii="Arial" w:hAnsi="Arial" w:cs="Arial"/>
                <w:sz w:val="20"/>
                <w:szCs w:val="20"/>
                <w:lang w:val="ro-RO"/>
              </w:rPr>
              <w:t xml:space="preserve"> și Casei de cultură</w:t>
            </w:r>
            <w:r w:rsidR="00172FD9">
              <w:rPr>
                <w:rFonts w:ascii="Arial" w:hAnsi="Arial" w:cs="Arial"/>
                <w:sz w:val="20"/>
                <w:szCs w:val="20"/>
                <w:lang w:val="ro-RO"/>
              </w:rPr>
              <w:t>, blocuri locative, etc.)</w:t>
            </w:r>
            <w:r w:rsidRPr="002F79B8">
              <w:rPr>
                <w:rFonts w:ascii="Arial" w:hAnsi="Arial" w:cs="Arial"/>
                <w:sz w:val="20"/>
                <w:szCs w:val="20"/>
                <w:lang w:val="ro-RO"/>
              </w:rPr>
              <w:t>.</w:t>
            </w:r>
          </w:p>
          <w:p w14:paraId="1ABD948A" w14:textId="5925EDD5"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Stabilirea unui contract/ memorandum cu reciclator/</w:t>
            </w:r>
            <w:r w:rsidR="00A0631B" w:rsidRPr="002F79B8">
              <w:rPr>
                <w:rFonts w:ascii="Arial" w:hAnsi="Arial" w:cs="Arial"/>
                <w:color w:val="000000" w:themeColor="text1"/>
                <w:sz w:val="20"/>
                <w:szCs w:val="20"/>
                <w:lang w:val="ro-RO"/>
              </w:rPr>
              <w:t>operator</w:t>
            </w:r>
            <w:r w:rsidRPr="002F79B8">
              <w:rPr>
                <w:rFonts w:ascii="Arial" w:hAnsi="Arial" w:cs="Arial"/>
                <w:color w:val="000000" w:themeColor="text1"/>
                <w:sz w:val="20"/>
                <w:szCs w:val="20"/>
                <w:lang w:val="ro-RO"/>
              </w:rPr>
              <w:t xml:space="preserve"> autorizat REP care colectează reciclabilele din depozitul/spațiul alocat pentru colectare temporară (plastic, DEEE-uri, hîrtie și carton). În contract trebuie specificate condițiile de colectare a reciclabililor, obligațiile APL </w:t>
            </w:r>
            <w:r w:rsidR="00430DAA">
              <w:rPr>
                <w:rFonts w:ascii="Arial" w:hAnsi="Arial" w:cs="Arial"/>
                <w:color w:val="000000" w:themeColor="text1"/>
                <w:sz w:val="20"/>
                <w:szCs w:val="20"/>
                <w:lang w:val="ro-RO"/>
              </w:rPr>
              <w:t xml:space="preserve"> Ocnița</w:t>
            </w:r>
            <w:r w:rsidRPr="002F79B8">
              <w:rPr>
                <w:rFonts w:ascii="Arial" w:hAnsi="Arial" w:cs="Arial"/>
                <w:color w:val="000000" w:themeColor="text1"/>
                <w:sz w:val="20"/>
                <w:szCs w:val="20"/>
                <w:lang w:val="ro-RO"/>
              </w:rPr>
              <w:t xml:space="preserve">, obligațiile operatorului, echipamentul folosit pentru colectare, timpul și ruta de colectare.  </w:t>
            </w:r>
          </w:p>
          <w:p w14:paraId="75F82528"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Adunări cu populația pe sectoare pentru promovarea colectării selective a deșeurilor.</w:t>
            </w:r>
          </w:p>
          <w:p w14:paraId="4BB6641F" w14:textId="1F21E903" w:rsidR="00B42E94" w:rsidRPr="002F79B8" w:rsidRDefault="00B42E94" w:rsidP="00CE2D94">
            <w:pPr>
              <w:pStyle w:val="Listparagraf"/>
              <w:autoSpaceDE w:val="0"/>
              <w:autoSpaceDN w:val="0"/>
              <w:adjustRightInd w:val="0"/>
              <w:ind w:left="174"/>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Producerea și distribuirea fișei de informare privind condițiile de colectare a deșeurilor către toate gospodăriile din APL </w:t>
            </w:r>
            <w:r w:rsidR="00430DAA">
              <w:rPr>
                <w:rFonts w:ascii="Arial" w:hAnsi="Arial" w:cs="Arial"/>
                <w:color w:val="000000" w:themeColor="text1"/>
                <w:sz w:val="20"/>
                <w:szCs w:val="20"/>
                <w:lang w:val="ro-RO"/>
              </w:rPr>
              <w:t xml:space="preserve"> Ocnița</w:t>
            </w:r>
            <w:r w:rsidRPr="002F79B8">
              <w:rPr>
                <w:rFonts w:ascii="Arial" w:hAnsi="Arial" w:cs="Arial"/>
                <w:color w:val="000000" w:themeColor="text1"/>
                <w:sz w:val="20"/>
                <w:szCs w:val="20"/>
                <w:lang w:val="ro-RO"/>
              </w:rPr>
              <w:t>.</w:t>
            </w:r>
          </w:p>
          <w:p w14:paraId="2F2BC504" w14:textId="6D772236" w:rsidR="00B42E94" w:rsidRPr="002F79B8" w:rsidRDefault="00B42E94">
            <w:pPr>
              <w:pStyle w:val="Listparagraf"/>
              <w:numPr>
                <w:ilvl w:val="0"/>
                <w:numId w:val="11"/>
              </w:numPr>
              <w:autoSpaceDE w:val="0"/>
              <w:autoSpaceDN w:val="0"/>
              <w:adjustRightInd w:val="0"/>
              <w:ind w:left="173" w:hanging="173"/>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Adunări/discuții cu agenții economici din localitate care dețin magazine pentru a explica și solicita implicarea acestora în colectarea separată a reciclabilelor și transportarea la spațiul pentru depozitare temporară.</w:t>
            </w:r>
          </w:p>
        </w:tc>
      </w:tr>
      <w:tr w:rsidR="00B42E94" w:rsidRPr="0022068D" w14:paraId="75E488FC" w14:textId="77777777" w:rsidTr="009F5F3E">
        <w:tc>
          <w:tcPr>
            <w:tcW w:w="1838" w:type="dxa"/>
          </w:tcPr>
          <w:p w14:paraId="40C7BAD8"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Sortarea deșeurilor reciclabile</w:t>
            </w:r>
          </w:p>
        </w:tc>
        <w:tc>
          <w:tcPr>
            <w:tcW w:w="1843" w:type="dxa"/>
          </w:tcPr>
          <w:p w14:paraId="4957C4FD"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Sortarea și balotarea deșeurilor din plastic și hârtie/carton se va efectua parțial în spațiul amenajat pentru depozitare temporară. </w:t>
            </w:r>
          </w:p>
          <w:p w14:paraId="472CF38E"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p>
          <w:p w14:paraId="228859AB" w14:textId="77777777" w:rsidR="00B42E94" w:rsidRPr="002F79B8" w:rsidRDefault="00B42E94" w:rsidP="0042316C">
            <w:pPr>
              <w:pStyle w:val="Listparagraf"/>
              <w:autoSpaceDE w:val="0"/>
              <w:autoSpaceDN w:val="0"/>
              <w:adjustRightInd w:val="0"/>
              <w:ind w:left="174"/>
              <w:rPr>
                <w:rFonts w:ascii="Arial" w:hAnsi="Arial" w:cs="Arial"/>
                <w:color w:val="000000" w:themeColor="text1"/>
                <w:sz w:val="20"/>
                <w:szCs w:val="20"/>
                <w:lang w:val="ro-RO"/>
              </w:rPr>
            </w:pPr>
          </w:p>
        </w:tc>
        <w:tc>
          <w:tcPr>
            <w:tcW w:w="1984" w:type="dxa"/>
          </w:tcPr>
          <w:p w14:paraId="63E4A8BF"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p>
          <w:p w14:paraId="562A86FF"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t>Loc pentru sortare manuală și balotarea deșeurilor din plastic și hârtie/carton.</w:t>
            </w:r>
          </w:p>
          <w:p w14:paraId="3889B5C9"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Sortarea și balotarea materialelor reciclabile pe următoarele categorii: carton, hârtie, PET transparent, PET colorat, Polietilenă, alte folii.  </w:t>
            </w:r>
          </w:p>
          <w:p w14:paraId="160FAEFF" w14:textId="77777777" w:rsidR="00B42E94" w:rsidRPr="002F79B8" w:rsidRDefault="00B42E94" w:rsidP="0042316C">
            <w:pPr>
              <w:pStyle w:val="Listparagraf"/>
              <w:autoSpaceDE w:val="0"/>
              <w:autoSpaceDN w:val="0"/>
              <w:adjustRightInd w:val="0"/>
              <w:ind w:left="174"/>
              <w:rPr>
                <w:rFonts w:ascii="Arial" w:hAnsi="Arial" w:cs="Arial"/>
                <w:color w:val="000000" w:themeColor="text1"/>
                <w:sz w:val="20"/>
                <w:szCs w:val="20"/>
                <w:lang w:val="ro-RO"/>
              </w:rPr>
            </w:pPr>
          </w:p>
        </w:tc>
        <w:tc>
          <w:tcPr>
            <w:tcW w:w="4410" w:type="dxa"/>
          </w:tcPr>
          <w:p w14:paraId="45A6EC76" w14:textId="0E19E054" w:rsidR="00B42E94" w:rsidRPr="002F79B8" w:rsidRDefault="00B42E94">
            <w:pPr>
              <w:pStyle w:val="Listparagraf"/>
              <w:numPr>
                <w:ilvl w:val="0"/>
                <w:numId w:val="11"/>
              </w:numPr>
              <w:autoSpaceDE w:val="0"/>
              <w:autoSpaceDN w:val="0"/>
              <w:adjustRightInd w:val="0"/>
              <w:ind w:left="172" w:hanging="172"/>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Stabilirea unui mod de monitorizare </w:t>
            </w:r>
            <w:r w:rsidR="00CE2D94" w:rsidRPr="002F79B8">
              <w:rPr>
                <w:rFonts w:ascii="Arial" w:hAnsi="Arial" w:cs="Arial"/>
                <w:color w:val="000000" w:themeColor="text1"/>
                <w:sz w:val="20"/>
                <w:szCs w:val="20"/>
                <w:lang w:val="ro-RO"/>
              </w:rPr>
              <w:t xml:space="preserve">la nivel local </w:t>
            </w:r>
            <w:r w:rsidRPr="002F79B8">
              <w:rPr>
                <w:rFonts w:ascii="Arial" w:hAnsi="Arial" w:cs="Arial"/>
                <w:color w:val="000000" w:themeColor="text1"/>
                <w:sz w:val="20"/>
                <w:szCs w:val="20"/>
                <w:lang w:val="ro-RO"/>
              </w:rPr>
              <w:t xml:space="preserve">a cantităților de  reciclabile colectate </w:t>
            </w:r>
            <w:r w:rsidR="00CE2D94" w:rsidRPr="002F79B8">
              <w:rPr>
                <w:rFonts w:ascii="Arial" w:hAnsi="Arial" w:cs="Arial"/>
                <w:color w:val="000000" w:themeColor="text1"/>
                <w:sz w:val="20"/>
                <w:szCs w:val="20"/>
                <w:lang w:val="ro-RO"/>
              </w:rPr>
              <w:t>și comercializate operatorilor/SC autorizate REP</w:t>
            </w:r>
            <w:r w:rsidRPr="002F79B8">
              <w:rPr>
                <w:rFonts w:ascii="Arial" w:hAnsi="Arial" w:cs="Arial"/>
                <w:color w:val="000000" w:themeColor="text1"/>
                <w:sz w:val="20"/>
                <w:szCs w:val="20"/>
                <w:lang w:val="ro-RO"/>
              </w:rPr>
              <w:t xml:space="preserve">. Informația dată este necesară pentru măsurarea gradului de </w:t>
            </w:r>
            <w:r w:rsidR="00CE2D94" w:rsidRPr="002F79B8">
              <w:rPr>
                <w:rFonts w:ascii="Arial" w:hAnsi="Arial" w:cs="Arial"/>
                <w:color w:val="000000" w:themeColor="text1"/>
                <w:sz w:val="20"/>
                <w:szCs w:val="20"/>
                <w:lang w:val="ro-RO"/>
              </w:rPr>
              <w:t>colectare separată a reciclabilelor la nivel local</w:t>
            </w:r>
            <w:r w:rsidRPr="002F79B8">
              <w:rPr>
                <w:rFonts w:ascii="Arial" w:hAnsi="Arial" w:cs="Arial"/>
                <w:color w:val="000000" w:themeColor="text1"/>
                <w:sz w:val="20"/>
                <w:szCs w:val="20"/>
                <w:lang w:val="ro-RO"/>
              </w:rPr>
              <w:t xml:space="preserve"> și stabilirea acțiunilor necesare pentru îmbunătățirea sistemului de colectare a acestora.  </w:t>
            </w:r>
          </w:p>
          <w:p w14:paraId="2FCA4F7F"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Procurare presă de balotat carton, hârtie, plastic.</w:t>
            </w:r>
          </w:p>
          <w:p w14:paraId="7F5892CD"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Procurare stivuitor manual pentru manipularea balot reciclabile.</w:t>
            </w:r>
          </w:p>
          <w:p w14:paraId="0404B03F"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Amenajare loc de sortare și balotare în incinta spațiului de depozitare temporară.</w:t>
            </w:r>
          </w:p>
          <w:p w14:paraId="42EA1869"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Programe de instruire </w:t>
            </w:r>
            <w:r w:rsidRPr="002F79B8">
              <w:rPr>
                <w:rFonts w:ascii="Arial" w:hAnsi="Arial" w:cs="Arial"/>
                <w:color w:val="000000" w:themeColor="text1"/>
                <w:spacing w:val="-1"/>
                <w:sz w:val="20"/>
                <w:szCs w:val="20"/>
                <w:lang w:val="ro-RO"/>
              </w:rPr>
              <w:t>cu privire la sortarea și balotarea materialelor reciclabile.</w:t>
            </w:r>
          </w:p>
          <w:p w14:paraId="29B73E7A" w14:textId="77777777" w:rsidR="00B42E94" w:rsidRPr="002F79B8" w:rsidRDefault="00B42E9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Stabilirea unui mod de monitorizare și raportare a cantităților de  reciclabile colectate și materiale reciclabile balotate și realizate/vândute reciclatorilor. Informația dată este necesară pentru măsurarea gradului de recuperare a reciclabilelor și stabilirea acțiunilor necesare pentru îmbunătățirea sistemului de colectare a acestora.</w:t>
            </w:r>
          </w:p>
        </w:tc>
      </w:tr>
      <w:tr w:rsidR="00B42E94" w:rsidRPr="00DB4757" w14:paraId="4F820DEA" w14:textId="77777777" w:rsidTr="009F5F3E">
        <w:tc>
          <w:tcPr>
            <w:tcW w:w="1838" w:type="dxa"/>
          </w:tcPr>
          <w:p w14:paraId="5B68345D"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Compostarea</w:t>
            </w:r>
          </w:p>
        </w:tc>
        <w:tc>
          <w:tcPr>
            <w:tcW w:w="1843" w:type="dxa"/>
          </w:tcPr>
          <w:p w14:paraId="47ADC7B3"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Promovarea compostării în gospodării prin furnizarea de </w:t>
            </w:r>
            <w:r w:rsidRPr="002F79B8">
              <w:rPr>
                <w:rFonts w:ascii="Arial" w:hAnsi="Arial" w:cs="Arial"/>
                <w:color w:val="000000" w:themeColor="text1"/>
                <w:sz w:val="20"/>
                <w:szCs w:val="20"/>
                <w:lang w:val="ro-RO"/>
              </w:rPr>
              <w:lastRenderedPageBreak/>
              <w:t xml:space="preserve">informații/ghiduri/ateliere practice. </w:t>
            </w:r>
          </w:p>
          <w:p w14:paraId="70D2F7CA" w14:textId="77777777" w:rsidR="00B42E94" w:rsidRPr="002F79B8" w:rsidRDefault="00B42E94" w:rsidP="0042316C">
            <w:pPr>
              <w:autoSpaceDE w:val="0"/>
              <w:autoSpaceDN w:val="0"/>
              <w:adjustRightInd w:val="0"/>
              <w:rPr>
                <w:rFonts w:ascii="Arial" w:hAnsi="Arial" w:cs="Arial"/>
                <w:color w:val="000000" w:themeColor="text1"/>
                <w:sz w:val="20"/>
                <w:szCs w:val="20"/>
                <w:lang w:val="ro-RO"/>
              </w:rPr>
            </w:pPr>
          </w:p>
          <w:p w14:paraId="6878F173" w14:textId="611DC05D" w:rsidR="00B42E94" w:rsidRPr="002F79B8" w:rsidRDefault="00B42E94" w:rsidP="0042316C">
            <w:pPr>
              <w:autoSpaceDE w:val="0"/>
              <w:autoSpaceDN w:val="0"/>
              <w:adjustRightInd w:val="0"/>
              <w:rPr>
                <w:rFonts w:ascii="Arial" w:hAnsi="Arial" w:cs="Arial"/>
                <w:color w:val="000000" w:themeColor="text1"/>
                <w:sz w:val="20"/>
                <w:szCs w:val="20"/>
                <w:lang w:val="ro-RO"/>
              </w:rPr>
            </w:pPr>
          </w:p>
        </w:tc>
        <w:tc>
          <w:tcPr>
            <w:tcW w:w="1984" w:type="dxa"/>
          </w:tcPr>
          <w:p w14:paraId="02D3A65E" w14:textId="4D699623"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lastRenderedPageBreak/>
              <w:t xml:space="preserve">Folosirea de instalații de compostare în gospodării. </w:t>
            </w:r>
          </w:p>
          <w:p w14:paraId="0CA2129C" w14:textId="77777777" w:rsidR="00B42E94" w:rsidRPr="002F79B8" w:rsidRDefault="00B42E94" w:rsidP="0042316C">
            <w:pPr>
              <w:pStyle w:val="Listparagraf"/>
              <w:autoSpaceDE w:val="0"/>
              <w:autoSpaceDN w:val="0"/>
              <w:adjustRightInd w:val="0"/>
              <w:ind w:left="174"/>
              <w:rPr>
                <w:rFonts w:ascii="Arial" w:hAnsi="Arial" w:cs="Arial"/>
                <w:color w:val="000000" w:themeColor="text1"/>
                <w:sz w:val="20"/>
                <w:szCs w:val="20"/>
                <w:lang w:val="ro-RO"/>
              </w:rPr>
            </w:pPr>
            <w:r w:rsidRPr="002F79B8">
              <w:rPr>
                <w:rFonts w:ascii="Arial" w:hAnsi="Arial" w:cs="Arial"/>
                <w:color w:val="000000" w:themeColor="text1"/>
                <w:sz w:val="20"/>
                <w:szCs w:val="20"/>
                <w:lang w:val="ro-RO"/>
              </w:rPr>
              <w:lastRenderedPageBreak/>
              <w:t>Gospodăriile cu instalații de compostare vor servi ca exemplu pentru ca alți gospodari interesați să poată prelua și realiza compostarea, în mod similar, pe cont propriu.</w:t>
            </w:r>
          </w:p>
        </w:tc>
        <w:tc>
          <w:tcPr>
            <w:tcW w:w="4410" w:type="dxa"/>
          </w:tcPr>
          <w:p w14:paraId="40B08F77"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lastRenderedPageBreak/>
              <w:t>Editarea/publicarea unui îndrumar practic pentru modul de organizare a compostării descentralizate în gospodării.</w:t>
            </w:r>
          </w:p>
          <w:p w14:paraId="507C99D1"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lastRenderedPageBreak/>
              <w:t>Adunări cu populația pe sectoare pentru promovarea modului de compostare în gospodării.</w:t>
            </w:r>
          </w:p>
          <w:p w14:paraId="60B9B5D8" w14:textId="20C988F3" w:rsidR="00B42E94" w:rsidRPr="002F79B8" w:rsidRDefault="00B42E94" w:rsidP="00F91C2B">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t>Producerea și distribuirea unei fișe informaționale pentru gospodării care să promoveze organizarea compostării în gospodării.</w:t>
            </w:r>
          </w:p>
        </w:tc>
      </w:tr>
      <w:tr w:rsidR="00B42E94" w:rsidRPr="0022068D" w14:paraId="3B69FB70" w14:textId="77777777" w:rsidTr="009F5F3E">
        <w:trPr>
          <w:trHeight w:val="319"/>
        </w:trPr>
        <w:tc>
          <w:tcPr>
            <w:tcW w:w="1838" w:type="dxa"/>
          </w:tcPr>
          <w:p w14:paraId="4B5C99CE" w14:textId="0E816F0E"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Depozitarea/ deșeurilor </w:t>
            </w:r>
            <w:r w:rsidR="00EE019B">
              <w:rPr>
                <w:rFonts w:ascii="Arial" w:hAnsi="Arial" w:cs="Arial"/>
                <w:color w:val="000000" w:themeColor="text1"/>
                <w:sz w:val="20"/>
                <w:szCs w:val="20"/>
                <w:lang w:val="ro-RO"/>
              </w:rPr>
              <w:t>reciclabile</w:t>
            </w:r>
          </w:p>
        </w:tc>
        <w:tc>
          <w:tcPr>
            <w:tcW w:w="1843" w:type="dxa"/>
          </w:tcPr>
          <w:p w14:paraId="3A855ED6" w14:textId="2991DE0B" w:rsidR="00B42E94" w:rsidRPr="002F79B8" w:rsidRDefault="00B42E94" w:rsidP="0042316C">
            <w:pPr>
              <w:autoSpaceDE w:val="0"/>
              <w:autoSpaceDN w:val="0"/>
              <w:adjustRightInd w:val="0"/>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Depozitarea deșeurilor </w:t>
            </w:r>
            <w:r w:rsidR="00EE019B">
              <w:rPr>
                <w:rFonts w:ascii="Arial" w:hAnsi="Arial" w:cs="Arial"/>
                <w:color w:val="000000" w:themeColor="text1"/>
                <w:sz w:val="20"/>
                <w:szCs w:val="20"/>
                <w:lang w:val="ro-RO"/>
              </w:rPr>
              <w:t>reciclabile în spațiu amenajat</w:t>
            </w:r>
          </w:p>
        </w:tc>
        <w:tc>
          <w:tcPr>
            <w:tcW w:w="1984" w:type="dxa"/>
          </w:tcPr>
          <w:p w14:paraId="2993F9E8" w14:textId="07D5FB10" w:rsidR="00B42E94" w:rsidRPr="002F79B8" w:rsidRDefault="00EE019B">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Pr>
                <w:rFonts w:ascii="Arial" w:hAnsi="Arial" w:cs="Arial"/>
                <w:color w:val="000000" w:themeColor="text1"/>
                <w:sz w:val="20"/>
                <w:szCs w:val="20"/>
                <w:lang w:val="ro-RO"/>
              </w:rPr>
              <w:t>-</w:t>
            </w:r>
          </w:p>
        </w:tc>
        <w:tc>
          <w:tcPr>
            <w:tcW w:w="4410" w:type="dxa"/>
          </w:tcPr>
          <w:p w14:paraId="3451A66A" w14:textId="77777777" w:rsidR="00B42E94" w:rsidRPr="002F79B8" w:rsidRDefault="00B42E94">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2F79B8">
              <w:rPr>
                <w:rFonts w:ascii="Arial" w:hAnsi="Arial" w:cs="Arial"/>
                <w:color w:val="000000" w:themeColor="text1"/>
                <w:sz w:val="20"/>
                <w:szCs w:val="20"/>
                <w:lang w:val="ro-RO"/>
              </w:rPr>
              <w:t>Achiziție sistem de supraveghere video gunoiște pentru a monitorizarea depozitarea ilegala a deșeurilor în localitate și aplicarea sancțiunilor.</w:t>
            </w:r>
          </w:p>
        </w:tc>
      </w:tr>
      <w:tr w:rsidR="00E271C9" w:rsidRPr="00DB4757" w14:paraId="1FF2B3CC" w14:textId="77777777" w:rsidTr="009F5F3E">
        <w:trPr>
          <w:trHeight w:val="319"/>
        </w:trPr>
        <w:tc>
          <w:tcPr>
            <w:tcW w:w="1838" w:type="dxa"/>
          </w:tcPr>
          <w:p w14:paraId="67B2A96D" w14:textId="4C1AA718" w:rsidR="00900190" w:rsidRPr="00E271C9" w:rsidRDefault="00900190" w:rsidP="00900190">
            <w:pPr>
              <w:autoSpaceDE w:val="0"/>
              <w:autoSpaceDN w:val="0"/>
              <w:adjustRightInd w:val="0"/>
              <w:rPr>
                <w:rFonts w:ascii="Arial" w:hAnsi="Arial" w:cs="Arial"/>
                <w:color w:val="000000" w:themeColor="text1"/>
                <w:sz w:val="20"/>
                <w:szCs w:val="20"/>
                <w:lang w:val="ro-MD"/>
              </w:rPr>
            </w:pPr>
            <w:r w:rsidRPr="00E271C9">
              <w:rPr>
                <w:rFonts w:ascii="Arial" w:hAnsi="Arial" w:cs="Arial"/>
                <w:color w:val="000000" w:themeColor="text1"/>
                <w:sz w:val="20"/>
                <w:szCs w:val="20"/>
                <w:lang w:val="ro-MD"/>
              </w:rPr>
              <w:t>Pregătirea sistemului de salubrizare  a</w:t>
            </w:r>
          </w:p>
          <w:p w14:paraId="388603C2" w14:textId="7D5FF577" w:rsidR="00900190" w:rsidRPr="00E271C9" w:rsidRDefault="00900190" w:rsidP="00900190">
            <w:pPr>
              <w:autoSpaceDE w:val="0"/>
              <w:autoSpaceDN w:val="0"/>
              <w:adjustRightInd w:val="0"/>
              <w:rPr>
                <w:rFonts w:ascii="Arial" w:hAnsi="Arial" w:cs="Arial"/>
                <w:color w:val="000000" w:themeColor="text1"/>
                <w:sz w:val="20"/>
                <w:szCs w:val="20"/>
                <w:lang w:val="ro-MD"/>
              </w:rPr>
            </w:pPr>
            <w:r w:rsidRPr="00E271C9">
              <w:rPr>
                <w:rFonts w:ascii="Arial" w:hAnsi="Arial" w:cs="Arial"/>
                <w:color w:val="000000" w:themeColor="text1"/>
                <w:sz w:val="20"/>
                <w:szCs w:val="20"/>
                <w:lang w:val="ro-MD"/>
              </w:rPr>
              <w:t xml:space="preserve"> </w:t>
            </w:r>
            <w:r w:rsidR="00430DAA" w:rsidRPr="00E271C9">
              <w:rPr>
                <w:rFonts w:ascii="Arial" w:hAnsi="Arial" w:cs="Arial"/>
                <w:color w:val="000000" w:themeColor="text1"/>
                <w:sz w:val="20"/>
                <w:szCs w:val="20"/>
                <w:lang w:val="ro-MD"/>
              </w:rPr>
              <w:t>or.Ocnița</w:t>
            </w:r>
            <w:r w:rsidRPr="00E271C9">
              <w:rPr>
                <w:rFonts w:ascii="Arial" w:hAnsi="Arial" w:cs="Arial"/>
                <w:color w:val="000000" w:themeColor="text1"/>
                <w:sz w:val="20"/>
                <w:szCs w:val="20"/>
                <w:lang w:val="ro-MD"/>
              </w:rPr>
              <w:t xml:space="preserve"> pentru transferul deșeurilor la </w:t>
            </w:r>
            <w:r w:rsidR="00E271C9" w:rsidRPr="00E271C9">
              <w:rPr>
                <w:rFonts w:ascii="Arial" w:hAnsi="Arial" w:cs="Arial"/>
                <w:color w:val="000000" w:themeColor="text1"/>
                <w:sz w:val="20"/>
                <w:szCs w:val="20"/>
                <w:lang w:val="it-IT"/>
              </w:rPr>
              <w:t>depozitul de deșeuri de la Dondușeni</w:t>
            </w:r>
            <w:r w:rsidR="00E271C9" w:rsidRPr="00E271C9" w:rsidDel="00EC26DF">
              <w:rPr>
                <w:rFonts w:ascii="Arial" w:hAnsi="Arial" w:cs="Arial"/>
                <w:color w:val="000000" w:themeColor="text1"/>
                <w:sz w:val="20"/>
                <w:szCs w:val="20"/>
                <w:lang w:val="ro-MD"/>
              </w:rPr>
              <w:t xml:space="preserve"> </w:t>
            </w:r>
            <w:r w:rsidRPr="00E271C9">
              <w:rPr>
                <w:rFonts w:ascii="Arial" w:hAnsi="Arial" w:cs="Arial"/>
                <w:color w:val="000000" w:themeColor="text1"/>
                <w:sz w:val="20"/>
                <w:szCs w:val="20"/>
                <w:lang w:val="ro-MD"/>
              </w:rPr>
              <w:t>RMD 8 (decizie aprobată de CL)</w:t>
            </w:r>
          </w:p>
        </w:tc>
        <w:tc>
          <w:tcPr>
            <w:tcW w:w="1843" w:type="dxa"/>
          </w:tcPr>
          <w:p w14:paraId="084B0917" w14:textId="545A04DE" w:rsidR="00900190" w:rsidRPr="00E271C9" w:rsidRDefault="00900190" w:rsidP="00900190">
            <w:pPr>
              <w:autoSpaceDE w:val="0"/>
              <w:autoSpaceDN w:val="0"/>
              <w:adjustRightInd w:val="0"/>
              <w:rPr>
                <w:rFonts w:ascii="Arial" w:hAnsi="Arial" w:cs="Arial"/>
                <w:color w:val="000000" w:themeColor="text1"/>
                <w:sz w:val="20"/>
                <w:szCs w:val="20"/>
                <w:lang w:val="ro-RO"/>
              </w:rPr>
            </w:pPr>
            <w:r w:rsidRPr="00E271C9">
              <w:rPr>
                <w:rFonts w:ascii="Arial" w:hAnsi="Arial" w:cs="Arial"/>
                <w:color w:val="000000" w:themeColor="text1"/>
                <w:sz w:val="20"/>
                <w:szCs w:val="20"/>
                <w:lang w:val="it-IT"/>
              </w:rPr>
              <w:t xml:space="preserve">Transferul deșeurilor reziduale și parțial a deșeurilor reciclabile către </w:t>
            </w:r>
            <w:r w:rsidR="00FE7C26" w:rsidRPr="00E271C9">
              <w:rPr>
                <w:rFonts w:ascii="Arial" w:hAnsi="Arial" w:cs="Arial"/>
                <w:color w:val="000000" w:themeColor="text1"/>
                <w:sz w:val="20"/>
                <w:szCs w:val="20"/>
                <w:lang w:val="it-IT"/>
              </w:rPr>
              <w:t>depozitul de deșeuri de la Dondușeni</w:t>
            </w:r>
          </w:p>
        </w:tc>
        <w:tc>
          <w:tcPr>
            <w:tcW w:w="1984" w:type="dxa"/>
          </w:tcPr>
          <w:p w14:paraId="41A86224" w14:textId="3138CC8B"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r w:rsidRPr="00E271C9">
              <w:rPr>
                <w:rFonts w:ascii="Arial" w:hAnsi="Arial" w:cs="Arial"/>
                <w:color w:val="000000" w:themeColor="text1"/>
                <w:sz w:val="20"/>
                <w:szCs w:val="20"/>
                <w:lang w:val="ro-RO"/>
              </w:rPr>
              <w:t>Construcția stației (conform proiectului RMD 8)</w:t>
            </w:r>
            <w:r w:rsidR="002D1FF1" w:rsidRPr="00E271C9">
              <w:rPr>
                <w:rFonts w:ascii="Arial" w:hAnsi="Arial" w:cs="Arial"/>
                <w:color w:val="000000" w:themeColor="text1"/>
                <w:sz w:val="20"/>
                <w:szCs w:val="20"/>
                <w:lang w:val="ro-RO"/>
              </w:rPr>
              <w:t xml:space="preserve"> finanțat de BERD/BEI</w:t>
            </w:r>
          </w:p>
        </w:tc>
        <w:tc>
          <w:tcPr>
            <w:tcW w:w="4410" w:type="dxa"/>
          </w:tcPr>
          <w:p w14:paraId="1D209D73" w14:textId="77777777"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p>
          <w:p w14:paraId="73C9CE0D" w14:textId="08DF476D"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r w:rsidRPr="00E271C9">
              <w:rPr>
                <w:rFonts w:ascii="Arial" w:hAnsi="Arial" w:cs="Arial"/>
                <w:color w:val="000000" w:themeColor="text1"/>
                <w:sz w:val="20"/>
                <w:szCs w:val="20"/>
                <w:u w:val="single"/>
                <w:lang w:val="ro-RO"/>
              </w:rPr>
              <w:t>Se va realiza conform SF pentru RMD 8</w:t>
            </w:r>
            <w:r w:rsidRPr="00E271C9">
              <w:rPr>
                <w:rFonts w:ascii="Arial" w:hAnsi="Arial" w:cs="Arial"/>
                <w:color w:val="000000" w:themeColor="text1"/>
                <w:sz w:val="20"/>
                <w:szCs w:val="20"/>
                <w:lang w:val="ro-RO"/>
              </w:rPr>
              <w:t xml:space="preserve"> </w:t>
            </w:r>
            <w:r w:rsidRPr="00E271C9">
              <w:rPr>
                <w:rFonts w:ascii="Arial" w:hAnsi="Arial" w:cs="Arial"/>
                <w:color w:val="000000" w:themeColor="text1"/>
                <w:sz w:val="20"/>
                <w:szCs w:val="20"/>
                <w:lang w:val="it-IT"/>
              </w:rPr>
              <w:t xml:space="preserve">APL </w:t>
            </w:r>
            <w:r w:rsidR="00430DAA" w:rsidRPr="00E271C9">
              <w:rPr>
                <w:rFonts w:ascii="Arial" w:hAnsi="Arial" w:cs="Arial"/>
                <w:color w:val="000000" w:themeColor="text1"/>
                <w:sz w:val="20"/>
                <w:szCs w:val="20"/>
                <w:lang w:val="it-IT"/>
              </w:rPr>
              <w:t xml:space="preserve"> Ocnița</w:t>
            </w:r>
            <w:r w:rsidRPr="00E271C9">
              <w:rPr>
                <w:rFonts w:ascii="Arial" w:hAnsi="Arial" w:cs="Arial"/>
                <w:color w:val="000000" w:themeColor="text1"/>
                <w:sz w:val="20"/>
                <w:szCs w:val="20"/>
                <w:lang w:val="it-IT"/>
              </w:rPr>
              <w:t xml:space="preserve"> va asigura suportul administrativ, logistic și de coordonare pe durata construcției și operaționalizării stației(după necesitate)</w:t>
            </w:r>
          </w:p>
        </w:tc>
      </w:tr>
      <w:tr w:rsidR="00E271C9" w:rsidRPr="00DB4757" w14:paraId="2023DBA2" w14:textId="77777777" w:rsidTr="009F5F3E">
        <w:trPr>
          <w:trHeight w:val="319"/>
        </w:trPr>
        <w:tc>
          <w:tcPr>
            <w:tcW w:w="1838" w:type="dxa"/>
          </w:tcPr>
          <w:p w14:paraId="40BF282B" w14:textId="38D157D2" w:rsidR="00900190" w:rsidRPr="00E271C9" w:rsidRDefault="00900190" w:rsidP="00900190">
            <w:pPr>
              <w:autoSpaceDE w:val="0"/>
              <w:autoSpaceDN w:val="0"/>
              <w:adjustRightInd w:val="0"/>
              <w:rPr>
                <w:rFonts w:ascii="Arial" w:hAnsi="Arial" w:cs="Arial"/>
                <w:color w:val="000000" w:themeColor="text1"/>
                <w:sz w:val="20"/>
                <w:szCs w:val="20"/>
                <w:lang w:val="ro-MD"/>
              </w:rPr>
            </w:pPr>
            <w:r w:rsidRPr="00E271C9">
              <w:rPr>
                <w:rFonts w:ascii="Arial" w:hAnsi="Arial" w:cs="Arial"/>
                <w:color w:val="000000" w:themeColor="text1"/>
                <w:sz w:val="20"/>
                <w:szCs w:val="20"/>
                <w:lang w:val="ro-MD"/>
              </w:rPr>
              <w:t xml:space="preserve">Depozitarea/ eliminarea deșeurilor </w:t>
            </w:r>
            <w:r w:rsidR="004D34D0" w:rsidRPr="00E271C9">
              <w:rPr>
                <w:rFonts w:ascii="Arial" w:hAnsi="Arial" w:cs="Arial"/>
                <w:color w:val="000000" w:themeColor="text1"/>
                <w:sz w:val="20"/>
                <w:szCs w:val="20"/>
                <w:lang w:val="ro-MD"/>
              </w:rPr>
              <w:t>reziduale</w:t>
            </w:r>
            <w:r w:rsidRPr="00E271C9">
              <w:rPr>
                <w:rFonts w:ascii="Arial" w:hAnsi="Arial" w:cs="Arial"/>
                <w:color w:val="000000" w:themeColor="text1"/>
                <w:sz w:val="20"/>
                <w:szCs w:val="20"/>
                <w:lang w:val="ro-MD"/>
              </w:rPr>
              <w:t xml:space="preserve"> </w:t>
            </w:r>
          </w:p>
        </w:tc>
        <w:tc>
          <w:tcPr>
            <w:tcW w:w="1843" w:type="dxa"/>
          </w:tcPr>
          <w:p w14:paraId="0074CEBE" w14:textId="27B327C5" w:rsidR="00900190" w:rsidRPr="00E271C9" w:rsidRDefault="00900190" w:rsidP="00900190">
            <w:pPr>
              <w:autoSpaceDE w:val="0"/>
              <w:autoSpaceDN w:val="0"/>
              <w:adjustRightInd w:val="0"/>
              <w:rPr>
                <w:rFonts w:ascii="Arial" w:hAnsi="Arial" w:cs="Arial"/>
                <w:color w:val="000000" w:themeColor="text1"/>
                <w:sz w:val="20"/>
                <w:szCs w:val="20"/>
                <w:lang w:val="ro-RO"/>
              </w:rPr>
            </w:pPr>
            <w:r w:rsidRPr="00E271C9">
              <w:rPr>
                <w:rFonts w:ascii="Arial" w:hAnsi="Arial" w:cs="Arial"/>
                <w:color w:val="000000" w:themeColor="text1"/>
                <w:sz w:val="20"/>
                <w:szCs w:val="20"/>
                <w:lang w:val="ro-RO"/>
              </w:rPr>
              <w:t>Etapa I. Depozitarea la gunoiștea existentă (temporar)</w:t>
            </w:r>
          </w:p>
        </w:tc>
        <w:tc>
          <w:tcPr>
            <w:tcW w:w="1984" w:type="dxa"/>
          </w:tcPr>
          <w:p w14:paraId="1F098490" w14:textId="3474CD8A"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r w:rsidRPr="00E271C9">
              <w:rPr>
                <w:rFonts w:ascii="Arial" w:hAnsi="Arial" w:cs="Arial"/>
                <w:color w:val="000000" w:themeColor="text1"/>
                <w:sz w:val="20"/>
                <w:szCs w:val="20"/>
                <w:lang w:val="ro-RO"/>
              </w:rPr>
              <w:t>Utilizarea gunoiștii actuale din localitate p</w:t>
            </w:r>
            <w:r w:rsidRPr="00E271C9">
              <w:rPr>
                <w:rFonts w:ascii="Arial" w:hAnsi="Arial" w:cs="Arial"/>
                <w:color w:val="000000" w:themeColor="text1"/>
                <w:sz w:val="20"/>
                <w:szCs w:val="20"/>
                <w:lang w:val="ro-MD"/>
              </w:rPr>
              <w:t>ână la darea în exloatare a depozitului regional din RMD 8</w:t>
            </w:r>
            <w:r w:rsidRPr="00E271C9">
              <w:rPr>
                <w:rFonts w:ascii="Arial" w:hAnsi="Arial" w:cs="Arial"/>
                <w:color w:val="000000" w:themeColor="text1"/>
                <w:sz w:val="20"/>
                <w:szCs w:val="20"/>
                <w:lang w:val="ro-RO"/>
              </w:rPr>
              <w:t xml:space="preserve">. </w:t>
            </w:r>
          </w:p>
          <w:p w14:paraId="06ABFF6D" w14:textId="77777777"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p>
          <w:p w14:paraId="4B2F538A" w14:textId="3BB0DBE8"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Acoperirea regulată cu </w:t>
            </w:r>
            <w:r w:rsidR="004D34D0" w:rsidRPr="00E271C9">
              <w:rPr>
                <w:rFonts w:ascii="Arial" w:hAnsi="Arial" w:cs="Arial"/>
                <w:color w:val="000000" w:themeColor="text1"/>
                <w:sz w:val="20"/>
                <w:szCs w:val="20"/>
                <w:lang w:val="ro-RO"/>
              </w:rPr>
              <w:t xml:space="preserve">material inert (sol) </w:t>
            </w:r>
            <w:r w:rsidRPr="00E271C9">
              <w:rPr>
                <w:rFonts w:ascii="Arial" w:hAnsi="Arial" w:cs="Arial"/>
                <w:color w:val="000000" w:themeColor="text1"/>
                <w:sz w:val="20"/>
                <w:szCs w:val="20"/>
                <w:lang w:val="ro-RO"/>
              </w:rPr>
              <w:t>a deșeurilor depozitate.</w:t>
            </w:r>
          </w:p>
          <w:p w14:paraId="71A4BD0E" w14:textId="77777777" w:rsidR="00900190" w:rsidRPr="00E271C9" w:rsidRDefault="00900190" w:rsidP="00900190">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E271C9">
              <w:rPr>
                <w:rFonts w:ascii="Arial" w:hAnsi="Arial" w:cs="Arial"/>
                <w:color w:val="000000" w:themeColor="text1"/>
                <w:sz w:val="20"/>
                <w:szCs w:val="20"/>
                <w:lang w:val="ro-RO"/>
              </w:rPr>
              <w:t>Îngrădirea gunoiștii.</w:t>
            </w:r>
          </w:p>
          <w:p w14:paraId="57F5BFD1" w14:textId="77777777" w:rsidR="00900190" w:rsidRPr="00E271C9" w:rsidRDefault="00900190" w:rsidP="00900190">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E271C9">
              <w:rPr>
                <w:rFonts w:ascii="Arial" w:hAnsi="Arial" w:cs="Arial"/>
                <w:color w:val="000000" w:themeColor="text1"/>
                <w:sz w:val="20"/>
                <w:szCs w:val="20"/>
                <w:lang w:val="ro-RO"/>
              </w:rPr>
              <w:t>Instalarea unui sistem de supraveghere video la gunoiște.</w:t>
            </w:r>
          </w:p>
          <w:p w14:paraId="1C2C0FB0" w14:textId="0AF12DCC" w:rsidR="00900190" w:rsidRPr="00E271C9" w:rsidRDefault="00900190" w:rsidP="004D34D0">
            <w:pPr>
              <w:autoSpaceDE w:val="0"/>
              <w:autoSpaceDN w:val="0"/>
              <w:adjustRightInd w:val="0"/>
              <w:rPr>
                <w:rFonts w:ascii="Arial" w:hAnsi="Arial" w:cs="Arial"/>
                <w:color w:val="000000" w:themeColor="text1"/>
                <w:sz w:val="20"/>
                <w:szCs w:val="20"/>
                <w:lang w:val="ro-RO"/>
              </w:rPr>
            </w:pPr>
          </w:p>
        </w:tc>
        <w:tc>
          <w:tcPr>
            <w:tcW w:w="4410" w:type="dxa"/>
          </w:tcPr>
          <w:p w14:paraId="0662D454" w14:textId="77777777" w:rsidR="00900190" w:rsidRPr="00E271C9" w:rsidRDefault="00900190" w:rsidP="004D34D0">
            <w:pPr>
              <w:pStyle w:val="Listparagraf"/>
              <w:autoSpaceDE w:val="0"/>
              <w:autoSpaceDN w:val="0"/>
              <w:adjustRightInd w:val="0"/>
              <w:ind w:left="174"/>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Îmbunătățirea drumului de acces către depozitul de deșeuri. </w:t>
            </w:r>
          </w:p>
          <w:p w14:paraId="18785423" w14:textId="77777777" w:rsidR="00900190" w:rsidRPr="00E271C9" w:rsidRDefault="00900190" w:rsidP="004D34D0">
            <w:pPr>
              <w:pStyle w:val="Listparagraf"/>
              <w:autoSpaceDE w:val="0"/>
              <w:autoSpaceDN w:val="0"/>
              <w:adjustRightInd w:val="0"/>
              <w:ind w:left="174"/>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Stabilirea unui grafic pentru acoperirea regulată cu pământ a deșeurilor depozitate la depozit.</w:t>
            </w:r>
          </w:p>
          <w:p w14:paraId="26028B93" w14:textId="77777777" w:rsidR="004D34D0" w:rsidRPr="00E271C9" w:rsidRDefault="004D34D0" w:rsidP="004D34D0">
            <w:pPr>
              <w:pStyle w:val="Listparagraf"/>
              <w:autoSpaceDE w:val="0"/>
              <w:autoSpaceDN w:val="0"/>
              <w:adjustRightInd w:val="0"/>
              <w:ind w:left="174"/>
              <w:jc w:val="both"/>
              <w:rPr>
                <w:rFonts w:ascii="Arial" w:hAnsi="Arial" w:cs="Arial"/>
                <w:color w:val="000000" w:themeColor="text1"/>
                <w:sz w:val="20"/>
                <w:szCs w:val="20"/>
                <w:lang w:val="ro-RO"/>
              </w:rPr>
            </w:pPr>
          </w:p>
          <w:p w14:paraId="6162A369" w14:textId="5B409057" w:rsidR="00900190" w:rsidRPr="00E271C9" w:rsidRDefault="00900190" w:rsidP="004D34D0">
            <w:pPr>
              <w:pStyle w:val="Listparagraf"/>
              <w:autoSpaceDE w:val="0"/>
              <w:autoSpaceDN w:val="0"/>
              <w:adjustRightInd w:val="0"/>
              <w:ind w:left="174"/>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Achiziție sistem de supraveghere video gunoiște pentru a monitorizarea depozitarea ilegala a deșeurilor în localitate și aplicarea sancțiunilor.</w:t>
            </w:r>
          </w:p>
        </w:tc>
      </w:tr>
      <w:tr w:rsidR="00900190" w:rsidRPr="00E271C9" w14:paraId="77AC2590" w14:textId="77777777" w:rsidTr="009F5F3E">
        <w:trPr>
          <w:trHeight w:val="319"/>
        </w:trPr>
        <w:tc>
          <w:tcPr>
            <w:tcW w:w="1838" w:type="dxa"/>
          </w:tcPr>
          <w:p w14:paraId="05BA4E33" w14:textId="77777777" w:rsidR="00900190" w:rsidRPr="00E271C9" w:rsidRDefault="00900190" w:rsidP="00900190">
            <w:pPr>
              <w:autoSpaceDE w:val="0"/>
              <w:autoSpaceDN w:val="0"/>
              <w:adjustRightInd w:val="0"/>
              <w:rPr>
                <w:rFonts w:ascii="Arial" w:hAnsi="Arial" w:cs="Arial"/>
                <w:color w:val="000000" w:themeColor="text1"/>
                <w:sz w:val="20"/>
                <w:szCs w:val="20"/>
                <w:lang w:val="ro-RO"/>
              </w:rPr>
            </w:pPr>
          </w:p>
        </w:tc>
        <w:tc>
          <w:tcPr>
            <w:tcW w:w="1843" w:type="dxa"/>
          </w:tcPr>
          <w:p w14:paraId="21641632" w14:textId="77777777" w:rsidR="004D34D0" w:rsidRPr="00E271C9" w:rsidRDefault="00900190" w:rsidP="00900190">
            <w:pPr>
              <w:autoSpaceDE w:val="0"/>
              <w:autoSpaceDN w:val="0"/>
              <w:adjustRightInd w:val="0"/>
              <w:ind w:right="-108"/>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Etapa II. </w:t>
            </w:r>
          </w:p>
          <w:p w14:paraId="5756AC81" w14:textId="0F3E2898" w:rsidR="00900190" w:rsidRPr="00E271C9" w:rsidRDefault="004D34D0" w:rsidP="00900190">
            <w:pPr>
              <w:autoSpaceDE w:val="0"/>
              <w:autoSpaceDN w:val="0"/>
              <w:adjustRightInd w:val="0"/>
              <w:ind w:right="-108"/>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Transferul integral al deșeurilor  al </w:t>
            </w:r>
            <w:r w:rsidR="00FE7C26" w:rsidRPr="00E271C9">
              <w:rPr>
                <w:rFonts w:ascii="Arial" w:hAnsi="Arial" w:cs="Arial"/>
                <w:color w:val="000000" w:themeColor="text1"/>
                <w:sz w:val="20"/>
                <w:szCs w:val="20"/>
                <w:lang w:val="it-IT"/>
              </w:rPr>
              <w:t>depozitul de deșeuri de la Dondușeni</w:t>
            </w:r>
            <w:r w:rsidR="00E271C9" w:rsidRPr="00E271C9">
              <w:rPr>
                <w:rFonts w:ascii="Arial" w:hAnsi="Arial" w:cs="Arial"/>
                <w:color w:val="000000" w:themeColor="text1"/>
                <w:sz w:val="20"/>
                <w:szCs w:val="20"/>
                <w:lang w:val="it-IT"/>
              </w:rPr>
              <w:t xml:space="preserve"> </w:t>
            </w:r>
            <w:r w:rsidRPr="00E271C9">
              <w:rPr>
                <w:rFonts w:ascii="Arial" w:hAnsi="Arial" w:cs="Arial"/>
                <w:color w:val="000000" w:themeColor="text1"/>
                <w:sz w:val="20"/>
                <w:szCs w:val="20"/>
                <w:lang w:val="ro-RO"/>
              </w:rPr>
              <w:t>di</w:t>
            </w:r>
            <w:r w:rsidR="00900190" w:rsidRPr="00E271C9">
              <w:rPr>
                <w:rFonts w:ascii="Arial" w:hAnsi="Arial" w:cs="Arial"/>
                <w:color w:val="000000" w:themeColor="text1"/>
                <w:sz w:val="20"/>
                <w:szCs w:val="20"/>
                <w:lang w:val="ro-RO"/>
              </w:rPr>
              <w:t>n RMD 8</w:t>
            </w:r>
          </w:p>
        </w:tc>
        <w:tc>
          <w:tcPr>
            <w:tcW w:w="1984" w:type="dxa"/>
          </w:tcPr>
          <w:p w14:paraId="3324B09F" w14:textId="7DA82615" w:rsidR="00900190" w:rsidRPr="00E271C9" w:rsidRDefault="00900190" w:rsidP="004D34D0">
            <w:pPr>
              <w:pStyle w:val="Listparagraf"/>
              <w:numPr>
                <w:ilvl w:val="0"/>
                <w:numId w:val="11"/>
              </w:numPr>
              <w:autoSpaceDE w:val="0"/>
              <w:autoSpaceDN w:val="0"/>
              <w:adjustRightInd w:val="0"/>
              <w:ind w:left="174" w:hanging="218"/>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Din momentul </w:t>
            </w:r>
            <w:r w:rsidR="004D34D0" w:rsidRPr="00E271C9">
              <w:rPr>
                <w:rFonts w:ascii="Arial" w:hAnsi="Arial" w:cs="Arial"/>
                <w:color w:val="000000" w:themeColor="text1"/>
                <w:sz w:val="20"/>
                <w:szCs w:val="20"/>
                <w:lang w:val="ro-RO"/>
              </w:rPr>
              <w:t xml:space="preserve">operaționalizării </w:t>
            </w:r>
            <w:r w:rsidR="00FE7C26" w:rsidRPr="00E271C9">
              <w:rPr>
                <w:rFonts w:ascii="Arial" w:hAnsi="Arial" w:cs="Arial"/>
                <w:color w:val="000000" w:themeColor="text1"/>
                <w:sz w:val="20"/>
                <w:szCs w:val="20"/>
                <w:lang w:val="it-IT"/>
              </w:rPr>
              <w:t>depozitul de deșeuri de la Dondușeni</w:t>
            </w:r>
            <w:r w:rsidR="004D34D0" w:rsidRPr="00E271C9">
              <w:rPr>
                <w:rFonts w:ascii="Arial" w:hAnsi="Arial" w:cs="Arial"/>
                <w:color w:val="000000" w:themeColor="text1"/>
                <w:sz w:val="20"/>
                <w:szCs w:val="20"/>
                <w:lang w:val="ro-RO"/>
              </w:rPr>
              <w:t xml:space="preserve"> </w:t>
            </w:r>
            <w:r w:rsidRPr="00E271C9">
              <w:rPr>
                <w:rFonts w:ascii="Arial" w:hAnsi="Arial" w:cs="Arial"/>
                <w:color w:val="000000" w:themeColor="text1"/>
                <w:sz w:val="20"/>
                <w:szCs w:val="20"/>
                <w:lang w:val="ro-RO"/>
              </w:rPr>
              <w:t>inițierea lucrărilor de închidere și reabilitare a gunoiștii existente.</w:t>
            </w:r>
          </w:p>
        </w:tc>
        <w:tc>
          <w:tcPr>
            <w:tcW w:w="4410" w:type="dxa"/>
          </w:tcPr>
          <w:p w14:paraId="0F681F7C" w14:textId="4FD44C95" w:rsidR="00900190" w:rsidRPr="00E271C9" w:rsidRDefault="00900190" w:rsidP="00900190">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Inițierea lucrărilor de închidere și reabilitare a gunoiștii existente odată cu darea în exploatare a </w:t>
            </w:r>
            <w:r w:rsidR="00EC26DF" w:rsidRPr="00E271C9">
              <w:rPr>
                <w:rFonts w:ascii="Arial" w:hAnsi="Arial" w:cs="Arial"/>
                <w:color w:val="000000" w:themeColor="text1"/>
                <w:sz w:val="20"/>
                <w:szCs w:val="20"/>
                <w:lang w:val="ro-RO"/>
              </w:rPr>
              <w:t xml:space="preserve">depozitului regional </w:t>
            </w:r>
          </w:p>
          <w:p w14:paraId="2198A2D9" w14:textId="74F363FB" w:rsidR="00900190" w:rsidRPr="00E271C9" w:rsidRDefault="00900190" w:rsidP="00900190">
            <w:pPr>
              <w:pStyle w:val="Listparagraf"/>
              <w:autoSpaceDE w:val="0"/>
              <w:autoSpaceDN w:val="0"/>
              <w:adjustRightInd w:val="0"/>
              <w:ind w:left="174"/>
              <w:rPr>
                <w:rFonts w:ascii="Arial" w:hAnsi="Arial" w:cs="Arial"/>
                <w:color w:val="000000" w:themeColor="text1"/>
                <w:sz w:val="20"/>
                <w:szCs w:val="20"/>
                <w:lang w:val="ro-RO"/>
              </w:rPr>
            </w:pPr>
            <w:r w:rsidRPr="00E271C9">
              <w:rPr>
                <w:rFonts w:ascii="Arial" w:hAnsi="Arial" w:cs="Arial"/>
                <w:color w:val="000000" w:themeColor="text1"/>
                <w:sz w:val="20"/>
                <w:szCs w:val="20"/>
                <w:lang w:val="ro-RO"/>
              </w:rPr>
              <w:t>Organizarea transportului deșeurilor</w:t>
            </w:r>
          </w:p>
        </w:tc>
      </w:tr>
    </w:tbl>
    <w:p w14:paraId="3900EC27" w14:textId="77777777" w:rsidR="002F79B8" w:rsidRPr="00E271C9" w:rsidRDefault="002F79B8" w:rsidP="002F79B8">
      <w:pPr>
        <w:rPr>
          <w:rFonts w:ascii="Arial" w:hAnsi="Arial" w:cs="Arial"/>
          <w:color w:val="000000" w:themeColor="text1"/>
          <w:lang w:val="ro-RO"/>
        </w:rPr>
      </w:pPr>
    </w:p>
    <w:p w14:paraId="2B8EE7A8" w14:textId="0CBFA22A" w:rsidR="002773DA" w:rsidRPr="003C182A" w:rsidRDefault="00F664BA" w:rsidP="002F79B8">
      <w:pPr>
        <w:jc w:val="both"/>
        <w:rPr>
          <w:rFonts w:ascii="Arial" w:hAnsi="Arial" w:cs="Arial"/>
          <w:lang w:val="ro-RO"/>
        </w:rPr>
      </w:pPr>
      <w:r w:rsidRPr="003C182A">
        <w:rPr>
          <w:rFonts w:ascii="Arial" w:hAnsi="Arial" w:cs="Arial"/>
          <w:lang w:val="ro-RO"/>
        </w:rPr>
        <w:lastRenderedPageBreak/>
        <w:t xml:space="preserve">În baza opțiunilor analizate și descrise în </w:t>
      </w:r>
      <w:r w:rsidR="002773DA" w:rsidRPr="003C182A">
        <w:rPr>
          <w:rFonts w:ascii="Arial" w:hAnsi="Arial" w:cs="Arial"/>
          <w:lang w:val="ro-RO"/>
        </w:rPr>
        <w:t xml:space="preserve">tabelul </w:t>
      </w:r>
      <w:r w:rsidRPr="003C182A">
        <w:rPr>
          <w:rFonts w:ascii="Arial" w:hAnsi="Arial" w:cs="Arial"/>
          <w:lang w:val="ro-RO"/>
        </w:rPr>
        <w:t>2</w:t>
      </w:r>
      <w:r w:rsidR="004E0575">
        <w:rPr>
          <w:rFonts w:ascii="Arial" w:hAnsi="Arial" w:cs="Arial"/>
          <w:lang w:val="ro-RO"/>
        </w:rPr>
        <w:t>6</w:t>
      </w:r>
      <w:r w:rsidR="002773DA" w:rsidRPr="003C182A">
        <w:rPr>
          <w:rFonts w:ascii="Arial" w:hAnsi="Arial" w:cs="Arial"/>
          <w:lang w:val="ro-RO"/>
        </w:rPr>
        <w:t xml:space="preserve"> și tabelul </w:t>
      </w:r>
      <w:r w:rsidRPr="003C182A">
        <w:rPr>
          <w:rFonts w:ascii="Arial" w:hAnsi="Arial" w:cs="Arial"/>
          <w:lang w:val="ro-RO"/>
        </w:rPr>
        <w:t>2</w:t>
      </w:r>
      <w:r w:rsidR="004E0575">
        <w:rPr>
          <w:rFonts w:ascii="Arial" w:hAnsi="Arial" w:cs="Arial"/>
          <w:lang w:val="ro-RO"/>
        </w:rPr>
        <w:t>7</w:t>
      </w:r>
      <w:r w:rsidRPr="003C182A">
        <w:rPr>
          <w:rFonts w:ascii="Arial" w:hAnsi="Arial" w:cs="Arial"/>
          <w:lang w:val="ro-RO"/>
        </w:rPr>
        <w:t xml:space="preserve">, în continuare se prezintă </w:t>
      </w:r>
      <w:r w:rsidR="002773DA" w:rsidRPr="003C182A">
        <w:rPr>
          <w:rFonts w:ascii="Arial" w:hAnsi="Arial" w:cs="Arial"/>
          <w:lang w:val="ro-RO"/>
        </w:rPr>
        <w:t xml:space="preserve">tabelar avantajele și dezavantajele opțiunilor analizate. </w:t>
      </w:r>
    </w:p>
    <w:p w14:paraId="2459DB52" w14:textId="2EBCCC72" w:rsidR="002773DA" w:rsidRPr="003C182A" w:rsidRDefault="002773DA" w:rsidP="0042316C">
      <w:pPr>
        <w:autoSpaceDE w:val="0"/>
        <w:autoSpaceDN w:val="0"/>
        <w:adjustRightInd w:val="0"/>
        <w:spacing w:after="0" w:line="240" w:lineRule="auto"/>
        <w:jc w:val="right"/>
        <w:rPr>
          <w:rFonts w:ascii="Arial" w:eastAsiaTheme="minorEastAsia" w:hAnsi="Arial" w:cs="Arial"/>
          <w:spacing w:val="-2"/>
          <w:lang w:val="ro-RO"/>
        </w:rPr>
      </w:pPr>
      <w:r w:rsidRPr="003C182A">
        <w:rPr>
          <w:rFonts w:ascii="Arial" w:eastAsiaTheme="minorEastAsia" w:hAnsi="Arial" w:cs="Arial"/>
          <w:lang w:val="ro-RO"/>
        </w:rPr>
        <w:t xml:space="preserve">Tabelul </w:t>
      </w:r>
      <w:r w:rsidR="00F36ED5" w:rsidRPr="003C182A">
        <w:rPr>
          <w:rFonts w:ascii="Arial" w:eastAsiaTheme="minorEastAsia" w:hAnsi="Arial" w:cs="Arial"/>
          <w:lang w:val="ro-RO"/>
        </w:rPr>
        <w:t>2</w:t>
      </w:r>
      <w:r w:rsidR="00E82256">
        <w:rPr>
          <w:rFonts w:ascii="Arial" w:eastAsiaTheme="minorEastAsia" w:hAnsi="Arial" w:cs="Arial"/>
          <w:lang w:val="ro-RO"/>
        </w:rPr>
        <w:t>8</w:t>
      </w:r>
    </w:p>
    <w:p w14:paraId="263F909D" w14:textId="77777777" w:rsidR="002773DA" w:rsidRPr="003C182A" w:rsidRDefault="002773DA" w:rsidP="0042316C">
      <w:pPr>
        <w:autoSpaceDE w:val="0"/>
        <w:autoSpaceDN w:val="0"/>
        <w:adjustRightInd w:val="0"/>
        <w:spacing w:after="0" w:line="240" w:lineRule="auto"/>
        <w:jc w:val="right"/>
        <w:rPr>
          <w:rFonts w:ascii="Arial" w:eastAsiaTheme="minorEastAsia" w:hAnsi="Arial" w:cs="Arial"/>
          <w:b/>
          <w:bCs/>
          <w:spacing w:val="-2"/>
          <w:lang w:val="ro-RO"/>
        </w:rPr>
      </w:pPr>
      <w:r w:rsidRPr="003C182A">
        <w:rPr>
          <w:rFonts w:ascii="Arial" w:eastAsiaTheme="minorEastAsia" w:hAnsi="Arial" w:cs="Arial"/>
          <w:b/>
          <w:bCs/>
          <w:spacing w:val="-2"/>
          <w:lang w:val="ro-RO"/>
        </w:rPr>
        <w:t>Evaluarea avantajelor/dezavantajelor pentru opțiunile analizate</w:t>
      </w:r>
    </w:p>
    <w:tbl>
      <w:tblPr>
        <w:tblStyle w:val="Tabelgril"/>
        <w:tblW w:w="10075" w:type="dxa"/>
        <w:tblLayout w:type="fixed"/>
        <w:tblLook w:val="04A0" w:firstRow="1" w:lastRow="0" w:firstColumn="1" w:lastColumn="0" w:noHBand="0" w:noVBand="1"/>
      </w:tblPr>
      <w:tblGrid>
        <w:gridCol w:w="1413"/>
        <w:gridCol w:w="3969"/>
        <w:gridCol w:w="4693"/>
      </w:tblGrid>
      <w:tr w:rsidR="002773DA" w:rsidRPr="002F79B8" w14:paraId="7698D97C" w14:textId="77777777" w:rsidTr="00702BCC">
        <w:tc>
          <w:tcPr>
            <w:tcW w:w="1413" w:type="dxa"/>
            <w:shd w:val="clear" w:color="auto" w:fill="E2EFD9" w:themeFill="accent6" w:themeFillTint="33"/>
          </w:tcPr>
          <w:p w14:paraId="6F9B96DF" w14:textId="77777777" w:rsidR="002773DA" w:rsidRPr="002F79B8" w:rsidRDefault="002773DA" w:rsidP="0042316C">
            <w:pPr>
              <w:autoSpaceDE w:val="0"/>
              <w:autoSpaceDN w:val="0"/>
              <w:adjustRightInd w:val="0"/>
              <w:rPr>
                <w:rFonts w:ascii="Arial" w:hAnsi="Arial" w:cs="Arial"/>
                <w:b/>
                <w:bCs/>
                <w:sz w:val="20"/>
                <w:szCs w:val="20"/>
                <w:lang w:val="ro-RO"/>
              </w:rPr>
            </w:pPr>
            <w:r w:rsidRPr="002F79B8">
              <w:rPr>
                <w:rFonts w:ascii="Arial" w:hAnsi="Arial" w:cs="Arial"/>
                <w:b/>
                <w:bCs/>
                <w:sz w:val="20"/>
                <w:szCs w:val="20"/>
                <w:lang w:val="ro-RO"/>
              </w:rPr>
              <w:t>Opțiune</w:t>
            </w:r>
          </w:p>
        </w:tc>
        <w:tc>
          <w:tcPr>
            <w:tcW w:w="3969" w:type="dxa"/>
            <w:shd w:val="clear" w:color="auto" w:fill="E2EFD9" w:themeFill="accent6" w:themeFillTint="33"/>
          </w:tcPr>
          <w:p w14:paraId="3EF7DFEC" w14:textId="77777777" w:rsidR="002773DA" w:rsidRPr="002F79B8" w:rsidRDefault="002773DA" w:rsidP="0042316C">
            <w:pPr>
              <w:autoSpaceDE w:val="0"/>
              <w:autoSpaceDN w:val="0"/>
              <w:adjustRightInd w:val="0"/>
              <w:jc w:val="center"/>
              <w:rPr>
                <w:rFonts w:ascii="Arial" w:hAnsi="Arial" w:cs="Arial"/>
                <w:b/>
                <w:bCs/>
                <w:sz w:val="20"/>
                <w:szCs w:val="20"/>
                <w:lang w:val="ro-RO"/>
              </w:rPr>
            </w:pPr>
            <w:r w:rsidRPr="002F79B8">
              <w:rPr>
                <w:rFonts w:ascii="Arial" w:hAnsi="Arial" w:cs="Arial"/>
                <w:b/>
                <w:bCs/>
                <w:sz w:val="20"/>
                <w:szCs w:val="20"/>
                <w:lang w:val="ro-RO"/>
              </w:rPr>
              <w:t>Avantaje</w:t>
            </w:r>
          </w:p>
        </w:tc>
        <w:tc>
          <w:tcPr>
            <w:tcW w:w="4693" w:type="dxa"/>
            <w:shd w:val="clear" w:color="auto" w:fill="E2EFD9" w:themeFill="accent6" w:themeFillTint="33"/>
          </w:tcPr>
          <w:p w14:paraId="465644C3" w14:textId="77777777" w:rsidR="002773DA" w:rsidRPr="002F79B8" w:rsidRDefault="002773DA" w:rsidP="0042316C">
            <w:pPr>
              <w:autoSpaceDE w:val="0"/>
              <w:autoSpaceDN w:val="0"/>
              <w:adjustRightInd w:val="0"/>
              <w:jc w:val="center"/>
              <w:rPr>
                <w:rFonts w:ascii="Arial" w:hAnsi="Arial" w:cs="Arial"/>
                <w:b/>
                <w:bCs/>
                <w:sz w:val="20"/>
                <w:szCs w:val="20"/>
                <w:lang w:val="ro-RO"/>
              </w:rPr>
            </w:pPr>
            <w:r w:rsidRPr="002F79B8">
              <w:rPr>
                <w:rFonts w:ascii="Arial" w:hAnsi="Arial" w:cs="Arial"/>
                <w:b/>
                <w:bCs/>
                <w:sz w:val="20"/>
                <w:szCs w:val="20"/>
                <w:lang w:val="ro-RO"/>
              </w:rPr>
              <w:t>Dezavantaje</w:t>
            </w:r>
          </w:p>
        </w:tc>
      </w:tr>
      <w:tr w:rsidR="00B54B6B" w:rsidRPr="0022068D" w14:paraId="1D9A9880" w14:textId="77777777" w:rsidTr="00702BCC">
        <w:tc>
          <w:tcPr>
            <w:tcW w:w="1413" w:type="dxa"/>
          </w:tcPr>
          <w:p w14:paraId="60DC526C" w14:textId="77777777" w:rsidR="00B54B6B" w:rsidRPr="002F79B8" w:rsidRDefault="00B54B6B" w:rsidP="0042316C">
            <w:pPr>
              <w:autoSpaceDE w:val="0"/>
              <w:autoSpaceDN w:val="0"/>
              <w:adjustRightInd w:val="0"/>
              <w:rPr>
                <w:rFonts w:ascii="Arial" w:hAnsi="Arial" w:cs="Arial"/>
                <w:sz w:val="20"/>
                <w:szCs w:val="20"/>
                <w:lang w:val="ro-RO"/>
              </w:rPr>
            </w:pPr>
            <w:r w:rsidRPr="002F79B8">
              <w:rPr>
                <w:rFonts w:ascii="Arial" w:hAnsi="Arial" w:cs="Arial"/>
                <w:sz w:val="20"/>
                <w:szCs w:val="20"/>
                <w:lang w:val="ro-RO"/>
              </w:rPr>
              <w:t>Opțiunea 1</w:t>
            </w:r>
          </w:p>
          <w:p w14:paraId="7F52D41E" w14:textId="1BFC0B2E" w:rsidR="00B54B6B" w:rsidRPr="002F79B8" w:rsidRDefault="00B54B6B" w:rsidP="0042316C">
            <w:pPr>
              <w:autoSpaceDE w:val="0"/>
              <w:autoSpaceDN w:val="0"/>
              <w:adjustRightInd w:val="0"/>
              <w:rPr>
                <w:rFonts w:ascii="Arial" w:hAnsi="Arial" w:cs="Arial"/>
                <w:b/>
                <w:bCs/>
                <w:i/>
                <w:iCs/>
                <w:sz w:val="20"/>
                <w:szCs w:val="20"/>
                <w:lang w:val="ro-RO"/>
              </w:rPr>
            </w:pPr>
            <w:r w:rsidRPr="002F79B8">
              <w:rPr>
                <w:rFonts w:ascii="Arial" w:hAnsi="Arial" w:cs="Arial"/>
                <w:b/>
                <w:bCs/>
                <w:i/>
                <w:iCs/>
                <w:sz w:val="20"/>
                <w:szCs w:val="20"/>
                <w:lang w:val="ro-RO"/>
              </w:rPr>
              <w:t>“</w:t>
            </w:r>
            <w:r w:rsidR="0099635A" w:rsidRPr="002F79B8">
              <w:rPr>
                <w:rFonts w:ascii="Arial" w:hAnsi="Arial" w:cs="Arial"/>
                <w:b/>
                <w:bCs/>
                <w:i/>
                <w:iCs/>
                <w:sz w:val="20"/>
                <w:szCs w:val="20"/>
                <w:lang w:val="ro-RO"/>
              </w:rPr>
              <w:t xml:space="preserve">Model simplificat de gestionare deșeuri în </w:t>
            </w:r>
            <w:r w:rsidR="00C37688">
              <w:rPr>
                <w:rFonts w:ascii="Arial" w:hAnsi="Arial" w:cs="Arial"/>
                <w:b/>
                <w:bCs/>
                <w:i/>
                <w:iCs/>
                <w:sz w:val="20"/>
                <w:szCs w:val="20"/>
                <w:lang w:val="ro-RO"/>
              </w:rPr>
              <w:t>or.</w:t>
            </w:r>
            <w:r w:rsidR="00430DAA">
              <w:rPr>
                <w:rFonts w:ascii="Arial" w:hAnsi="Arial" w:cs="Arial"/>
                <w:b/>
                <w:bCs/>
                <w:i/>
                <w:iCs/>
                <w:sz w:val="20"/>
                <w:szCs w:val="20"/>
                <w:lang w:val="ro-RO"/>
              </w:rPr>
              <w:t xml:space="preserve"> Ocnița</w:t>
            </w:r>
            <w:r w:rsidRPr="002F79B8">
              <w:rPr>
                <w:rFonts w:ascii="Arial" w:hAnsi="Arial" w:cs="Arial"/>
                <w:b/>
                <w:bCs/>
                <w:i/>
                <w:iCs/>
                <w:sz w:val="20"/>
                <w:szCs w:val="20"/>
                <w:lang w:val="ro-RO"/>
              </w:rPr>
              <w:t>”</w:t>
            </w:r>
          </w:p>
        </w:tc>
        <w:tc>
          <w:tcPr>
            <w:tcW w:w="3969" w:type="dxa"/>
          </w:tcPr>
          <w:p w14:paraId="3281F886" w14:textId="77777777" w:rsidR="009C0576" w:rsidRPr="002F79B8" w:rsidRDefault="00B54B6B">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Este </w:t>
            </w:r>
            <w:r w:rsidR="001534F3" w:rsidRPr="002F79B8">
              <w:rPr>
                <w:rFonts w:ascii="Arial" w:hAnsi="Arial" w:cs="Arial"/>
                <w:color w:val="000000" w:themeColor="text1"/>
                <w:sz w:val="20"/>
                <w:szCs w:val="20"/>
                <w:lang w:val="ro-RO"/>
              </w:rPr>
              <w:t xml:space="preserve">mai </w:t>
            </w:r>
            <w:r w:rsidRPr="002F79B8">
              <w:rPr>
                <w:rFonts w:ascii="Arial" w:hAnsi="Arial" w:cs="Arial"/>
                <w:color w:val="000000" w:themeColor="text1"/>
                <w:sz w:val="20"/>
                <w:szCs w:val="20"/>
                <w:lang w:val="ro-RO"/>
              </w:rPr>
              <w:t xml:space="preserve">simplu de implementat, deoarece </w:t>
            </w:r>
            <w:r w:rsidR="0099635A" w:rsidRPr="002F79B8">
              <w:rPr>
                <w:rFonts w:ascii="Arial" w:hAnsi="Arial" w:cs="Arial"/>
                <w:color w:val="000000" w:themeColor="text1"/>
                <w:sz w:val="20"/>
                <w:szCs w:val="20"/>
                <w:lang w:val="ro-RO"/>
              </w:rPr>
              <w:t xml:space="preserve">acțiunile implementate vizează doar organizarea colectării separate și comercializării deșeurilor din plastic și promovarea compostării deșeurilor organice. Opțiunea 1 </w:t>
            </w:r>
            <w:r w:rsidRPr="002F79B8">
              <w:rPr>
                <w:rFonts w:ascii="Arial" w:hAnsi="Arial" w:cs="Arial"/>
                <w:color w:val="000000" w:themeColor="text1"/>
                <w:sz w:val="20"/>
                <w:szCs w:val="20"/>
                <w:lang w:val="ro-RO"/>
              </w:rPr>
              <w:t xml:space="preserve">nu necesită </w:t>
            </w:r>
            <w:r w:rsidR="009C0576" w:rsidRPr="002F79B8">
              <w:rPr>
                <w:rFonts w:ascii="Arial" w:hAnsi="Arial" w:cs="Arial"/>
                <w:color w:val="000000" w:themeColor="text1"/>
                <w:sz w:val="20"/>
                <w:szCs w:val="20"/>
                <w:lang w:val="ro-RO"/>
              </w:rPr>
              <w:t>achiziție de echipamente specializate și nici crearea unui serviciu de gestionare deșeuri.</w:t>
            </w:r>
          </w:p>
          <w:p w14:paraId="13A268A1" w14:textId="77777777" w:rsidR="00B54B6B" w:rsidRPr="002F79B8" w:rsidRDefault="009C0576">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Opțiunea 1 nu implică dezvoltarea unor competențe tehnice specifice pentru personalul antrenat în gestionarea deșeurilor din plastic. </w:t>
            </w:r>
          </w:p>
          <w:p w14:paraId="66E91CB1" w14:textId="7D216938" w:rsidR="009C0576" w:rsidRPr="002F79B8" w:rsidRDefault="009C0576">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Opțiunea 1 din punct de vedere economic nu este foarte costisitoare.</w:t>
            </w:r>
          </w:p>
        </w:tc>
        <w:tc>
          <w:tcPr>
            <w:tcW w:w="4693" w:type="dxa"/>
          </w:tcPr>
          <w:p w14:paraId="4995F43E" w14:textId="650DB44B" w:rsidR="00B54B6B" w:rsidRPr="002F79B8" w:rsidRDefault="009C0576">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Din lipsa organizării procesului de sortare/balotare, </w:t>
            </w:r>
            <w:r w:rsidR="00B54B6B" w:rsidRPr="002F79B8">
              <w:rPr>
                <w:rFonts w:ascii="Arial" w:hAnsi="Arial" w:cs="Arial"/>
                <w:color w:val="000000" w:themeColor="text1"/>
                <w:sz w:val="20"/>
                <w:szCs w:val="20"/>
                <w:lang w:val="ro-RO"/>
              </w:rPr>
              <w:t xml:space="preserve">APL </w:t>
            </w:r>
            <w:r w:rsidRPr="002F79B8">
              <w:rPr>
                <w:rFonts w:ascii="Arial" w:hAnsi="Arial" w:cs="Arial"/>
                <w:color w:val="000000" w:themeColor="text1"/>
                <w:sz w:val="20"/>
                <w:szCs w:val="20"/>
                <w:lang w:val="ro-RO"/>
              </w:rPr>
              <w:t>riscă să comercializeze deșeurile din plastic la un preț mai redus și respectiv nu deține nici un</w:t>
            </w:r>
            <w:r w:rsidR="00B54B6B" w:rsidRPr="002F79B8">
              <w:rPr>
                <w:rFonts w:ascii="Arial" w:hAnsi="Arial" w:cs="Arial"/>
                <w:color w:val="000000" w:themeColor="text1"/>
                <w:sz w:val="20"/>
                <w:szCs w:val="20"/>
                <w:lang w:val="ro-RO"/>
              </w:rPr>
              <w:t xml:space="preserve"> control asupra procesului de colectare a reciclabililor.</w:t>
            </w:r>
          </w:p>
          <w:p w14:paraId="53248F8A" w14:textId="5C1B34A1" w:rsidR="009C0576" w:rsidRPr="002F79B8" w:rsidRDefault="00B54B6B">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Există riscul ca </w:t>
            </w:r>
            <w:r w:rsidR="009C0576" w:rsidRPr="002F79B8">
              <w:rPr>
                <w:rFonts w:ascii="Arial" w:hAnsi="Arial" w:cs="Arial"/>
                <w:color w:val="000000" w:themeColor="text1"/>
                <w:sz w:val="20"/>
                <w:szCs w:val="20"/>
                <w:lang w:val="ro-RO"/>
              </w:rPr>
              <w:t xml:space="preserve">operatorul autorizat/SC autorizat REP </w:t>
            </w:r>
            <w:r w:rsidRPr="002F79B8">
              <w:rPr>
                <w:rFonts w:ascii="Arial" w:hAnsi="Arial" w:cs="Arial"/>
                <w:color w:val="000000" w:themeColor="text1"/>
                <w:sz w:val="20"/>
                <w:szCs w:val="20"/>
                <w:lang w:val="ro-RO"/>
              </w:rPr>
              <w:t>să întrerupă colectarea deșeurilor</w:t>
            </w:r>
            <w:r w:rsidR="009C0576" w:rsidRPr="002F79B8">
              <w:rPr>
                <w:rFonts w:ascii="Arial" w:hAnsi="Arial" w:cs="Arial"/>
                <w:color w:val="000000" w:themeColor="text1"/>
                <w:sz w:val="20"/>
                <w:szCs w:val="20"/>
                <w:lang w:val="ro-RO"/>
              </w:rPr>
              <w:t xml:space="preserve"> din plastic acumulate în s</w:t>
            </w:r>
            <w:r w:rsidR="00A0631B" w:rsidRPr="002F79B8">
              <w:rPr>
                <w:rFonts w:ascii="Arial" w:hAnsi="Arial" w:cs="Arial"/>
                <w:color w:val="000000" w:themeColor="text1"/>
                <w:sz w:val="20"/>
                <w:szCs w:val="20"/>
                <w:lang w:val="ro-RO"/>
              </w:rPr>
              <w:t>p</w:t>
            </w:r>
            <w:r w:rsidR="009C0576" w:rsidRPr="002F79B8">
              <w:rPr>
                <w:rFonts w:ascii="Arial" w:hAnsi="Arial" w:cs="Arial"/>
                <w:color w:val="000000" w:themeColor="text1"/>
                <w:sz w:val="20"/>
                <w:szCs w:val="20"/>
                <w:lang w:val="ro-RO"/>
              </w:rPr>
              <w:t xml:space="preserve">ațiul de depozitare temporară, respectiv </w:t>
            </w:r>
            <w:r w:rsidRPr="002F79B8">
              <w:rPr>
                <w:rFonts w:ascii="Arial" w:hAnsi="Arial" w:cs="Arial"/>
                <w:color w:val="000000" w:themeColor="text1"/>
                <w:sz w:val="20"/>
                <w:szCs w:val="20"/>
                <w:lang w:val="ro-RO"/>
              </w:rPr>
              <w:t xml:space="preserve">APL </w:t>
            </w:r>
            <w:r w:rsidR="009C0576" w:rsidRPr="002F79B8">
              <w:rPr>
                <w:rFonts w:ascii="Arial" w:hAnsi="Arial" w:cs="Arial"/>
                <w:color w:val="000000" w:themeColor="text1"/>
                <w:sz w:val="20"/>
                <w:szCs w:val="20"/>
                <w:lang w:val="ro-RO"/>
              </w:rPr>
              <w:t xml:space="preserve">va trebui să precaute soluții urgente </w:t>
            </w:r>
            <w:r w:rsidRPr="002F79B8">
              <w:rPr>
                <w:rFonts w:ascii="Arial" w:hAnsi="Arial" w:cs="Arial"/>
                <w:color w:val="000000" w:themeColor="text1"/>
                <w:sz w:val="20"/>
                <w:szCs w:val="20"/>
                <w:lang w:val="ro-RO"/>
              </w:rPr>
              <w:t xml:space="preserve">să </w:t>
            </w:r>
            <w:r w:rsidR="009C0576" w:rsidRPr="002F79B8">
              <w:rPr>
                <w:rFonts w:ascii="Arial" w:hAnsi="Arial" w:cs="Arial"/>
                <w:color w:val="000000" w:themeColor="text1"/>
                <w:sz w:val="20"/>
                <w:szCs w:val="20"/>
                <w:lang w:val="ro-RO"/>
              </w:rPr>
              <w:t>identifice alți operatori.</w:t>
            </w:r>
          </w:p>
          <w:p w14:paraId="17FE9B5A" w14:textId="53CE28A3" w:rsidR="00B54B6B" w:rsidRPr="002F79B8" w:rsidRDefault="00B54B6B">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2F79B8">
              <w:rPr>
                <w:rFonts w:ascii="Arial" w:hAnsi="Arial" w:cs="Arial"/>
                <w:color w:val="000000" w:themeColor="text1"/>
                <w:sz w:val="20"/>
                <w:szCs w:val="20"/>
                <w:lang w:val="ro-RO"/>
              </w:rPr>
              <w:t xml:space="preserve">Colectarea </w:t>
            </w:r>
            <w:r w:rsidR="009C0576" w:rsidRPr="002F79B8">
              <w:rPr>
                <w:rFonts w:ascii="Arial" w:hAnsi="Arial" w:cs="Arial"/>
                <w:color w:val="000000" w:themeColor="text1"/>
                <w:sz w:val="20"/>
                <w:szCs w:val="20"/>
                <w:lang w:val="ro-RO"/>
              </w:rPr>
              <w:t xml:space="preserve">deșeurilor din </w:t>
            </w:r>
            <w:r w:rsidR="00A0631B" w:rsidRPr="002F79B8">
              <w:rPr>
                <w:rFonts w:ascii="Arial" w:hAnsi="Arial" w:cs="Arial"/>
                <w:color w:val="000000" w:themeColor="text1"/>
                <w:sz w:val="20"/>
                <w:szCs w:val="20"/>
                <w:lang w:val="ro-RO"/>
              </w:rPr>
              <w:t>plastic se</w:t>
            </w:r>
            <w:r w:rsidRPr="002F79B8">
              <w:rPr>
                <w:rFonts w:ascii="Arial" w:hAnsi="Arial" w:cs="Arial"/>
                <w:color w:val="000000" w:themeColor="text1"/>
                <w:sz w:val="20"/>
                <w:szCs w:val="20"/>
                <w:lang w:val="ro-RO"/>
              </w:rPr>
              <w:t xml:space="preserve"> realizează doar la </w:t>
            </w:r>
            <w:r w:rsidR="009C0576" w:rsidRPr="002F79B8">
              <w:rPr>
                <w:rFonts w:ascii="Arial" w:hAnsi="Arial" w:cs="Arial"/>
                <w:color w:val="000000" w:themeColor="text1"/>
                <w:sz w:val="20"/>
                <w:szCs w:val="20"/>
                <w:lang w:val="ro-RO"/>
              </w:rPr>
              <w:t>spațiul de depozitare temporară și din total 10 puncte de colectare amplasate pe sectoare și pe teritoriul instituțiilor publice</w:t>
            </w:r>
            <w:r w:rsidRPr="002F79B8">
              <w:rPr>
                <w:rFonts w:ascii="Arial" w:hAnsi="Arial" w:cs="Arial"/>
                <w:color w:val="000000" w:themeColor="text1"/>
                <w:sz w:val="20"/>
                <w:szCs w:val="20"/>
                <w:lang w:val="ro-RO"/>
              </w:rPr>
              <w:t>, fără acoperirea populației din sectorul privat (cu case individuale).</w:t>
            </w:r>
          </w:p>
        </w:tc>
      </w:tr>
      <w:tr w:rsidR="00E271C9" w:rsidRPr="00E271C9" w14:paraId="59198C78" w14:textId="77777777" w:rsidTr="00702BCC">
        <w:tc>
          <w:tcPr>
            <w:tcW w:w="1413" w:type="dxa"/>
          </w:tcPr>
          <w:p w14:paraId="4ED920F2" w14:textId="77777777" w:rsidR="00B54B6B" w:rsidRPr="00E271C9" w:rsidRDefault="00B54B6B" w:rsidP="0042316C">
            <w:pPr>
              <w:autoSpaceDE w:val="0"/>
              <w:autoSpaceDN w:val="0"/>
              <w:adjustRightInd w:val="0"/>
              <w:rPr>
                <w:rFonts w:ascii="Arial" w:hAnsi="Arial" w:cs="Arial"/>
                <w:color w:val="000000" w:themeColor="text1"/>
                <w:sz w:val="20"/>
                <w:szCs w:val="20"/>
                <w:lang w:val="ro-RO"/>
              </w:rPr>
            </w:pPr>
            <w:r w:rsidRPr="00E271C9">
              <w:rPr>
                <w:rFonts w:ascii="Arial" w:hAnsi="Arial" w:cs="Arial"/>
                <w:color w:val="000000" w:themeColor="text1"/>
                <w:sz w:val="20"/>
                <w:szCs w:val="20"/>
                <w:lang w:val="ro-RO"/>
              </w:rPr>
              <w:t>Opțiunea 2</w:t>
            </w:r>
          </w:p>
          <w:p w14:paraId="5F8FD26C" w14:textId="2F45AE6A" w:rsidR="00B54B6B" w:rsidRPr="00E271C9" w:rsidRDefault="00B54B6B" w:rsidP="0042316C">
            <w:pPr>
              <w:autoSpaceDE w:val="0"/>
              <w:autoSpaceDN w:val="0"/>
              <w:adjustRightInd w:val="0"/>
              <w:rPr>
                <w:rFonts w:ascii="Arial" w:hAnsi="Arial" w:cs="Arial"/>
                <w:b/>
                <w:bCs/>
                <w:i/>
                <w:iCs/>
                <w:color w:val="000000" w:themeColor="text1"/>
                <w:sz w:val="20"/>
                <w:szCs w:val="20"/>
                <w:lang w:val="ro-RO"/>
              </w:rPr>
            </w:pPr>
            <w:r w:rsidRPr="00E271C9">
              <w:rPr>
                <w:rFonts w:ascii="Arial" w:hAnsi="Arial" w:cs="Arial"/>
                <w:b/>
                <w:bCs/>
                <w:i/>
                <w:iCs/>
                <w:color w:val="000000" w:themeColor="text1"/>
                <w:sz w:val="20"/>
                <w:szCs w:val="20"/>
                <w:lang w:val="ro-RO"/>
              </w:rPr>
              <w:t>„</w:t>
            </w:r>
            <w:r w:rsidR="0099635A" w:rsidRPr="00E271C9">
              <w:rPr>
                <w:rFonts w:ascii="Arial" w:hAnsi="Arial" w:cs="Arial"/>
                <w:b/>
                <w:bCs/>
                <w:i/>
                <w:iCs/>
                <w:color w:val="000000" w:themeColor="text1"/>
                <w:sz w:val="20"/>
                <w:szCs w:val="20"/>
                <w:lang w:val="ro-RO"/>
              </w:rPr>
              <w:t xml:space="preserve">Model complex de gestionare deșeuri în </w:t>
            </w:r>
            <w:r w:rsidR="00C37688" w:rsidRPr="00E271C9">
              <w:rPr>
                <w:rFonts w:ascii="Arial" w:hAnsi="Arial" w:cs="Arial"/>
                <w:b/>
                <w:bCs/>
                <w:i/>
                <w:iCs/>
                <w:color w:val="000000" w:themeColor="text1"/>
                <w:sz w:val="20"/>
                <w:szCs w:val="20"/>
                <w:lang w:val="ro-RO"/>
              </w:rPr>
              <w:t>or.</w:t>
            </w:r>
            <w:r w:rsidR="00430DAA" w:rsidRPr="00E271C9">
              <w:rPr>
                <w:rFonts w:ascii="Arial" w:hAnsi="Arial" w:cs="Arial"/>
                <w:b/>
                <w:bCs/>
                <w:i/>
                <w:iCs/>
                <w:color w:val="000000" w:themeColor="text1"/>
                <w:sz w:val="20"/>
                <w:szCs w:val="20"/>
                <w:lang w:val="ro-RO"/>
              </w:rPr>
              <w:t xml:space="preserve"> Ocnița</w:t>
            </w:r>
          </w:p>
          <w:p w14:paraId="7AD1B176" w14:textId="2CAC8CCD" w:rsidR="004D34D0" w:rsidRPr="00E271C9" w:rsidRDefault="004D34D0" w:rsidP="0042316C">
            <w:pPr>
              <w:autoSpaceDE w:val="0"/>
              <w:autoSpaceDN w:val="0"/>
              <w:adjustRightInd w:val="0"/>
              <w:rPr>
                <w:rFonts w:ascii="Arial" w:hAnsi="Arial" w:cs="Arial"/>
                <w:b/>
                <w:bCs/>
                <w:i/>
                <w:iCs/>
                <w:color w:val="000000" w:themeColor="text1"/>
                <w:sz w:val="20"/>
                <w:szCs w:val="20"/>
                <w:lang w:val="ro-RO"/>
              </w:rPr>
            </w:pPr>
            <w:r w:rsidRPr="00E271C9">
              <w:rPr>
                <w:rFonts w:ascii="Arial" w:hAnsi="Arial" w:cs="Arial"/>
                <w:b/>
                <w:bCs/>
                <w:i/>
                <w:iCs/>
                <w:color w:val="000000" w:themeColor="text1"/>
                <w:sz w:val="20"/>
                <w:szCs w:val="20"/>
                <w:lang w:val="it-IT"/>
              </w:rPr>
              <w:t>deșeurilor în contextul regionalizării (RMD 8)</w:t>
            </w:r>
            <w:r w:rsidRPr="00E271C9">
              <w:rPr>
                <w:rFonts w:ascii="Arial" w:hAnsi="Arial" w:cs="Arial"/>
                <w:b/>
                <w:bCs/>
                <w:i/>
                <w:iCs/>
                <w:color w:val="000000" w:themeColor="text1"/>
                <w:sz w:val="20"/>
                <w:szCs w:val="20"/>
                <w:lang w:val="ro-RO"/>
              </w:rPr>
              <w:t xml:space="preserve"> ”</w:t>
            </w:r>
          </w:p>
        </w:tc>
        <w:tc>
          <w:tcPr>
            <w:tcW w:w="3969" w:type="dxa"/>
          </w:tcPr>
          <w:p w14:paraId="12BC8970" w14:textId="77777777" w:rsidR="004D34D0" w:rsidRPr="00E271C9" w:rsidRDefault="004D34D0" w:rsidP="004D34D0">
            <w:pPr>
              <w:pStyle w:val="Listparagraf"/>
              <w:numPr>
                <w:ilvl w:val="0"/>
                <w:numId w:val="35"/>
              </w:numPr>
              <w:tabs>
                <w:tab w:val="clear" w:pos="1080"/>
                <w:tab w:val="num" w:pos="510"/>
              </w:tabs>
              <w:ind w:left="95" w:hanging="95"/>
              <w:jc w:val="both"/>
              <w:rPr>
                <w:rFonts w:ascii="Arial" w:hAnsi="Arial" w:cs="Arial"/>
                <w:color w:val="000000" w:themeColor="text1"/>
                <w:sz w:val="20"/>
                <w:szCs w:val="20"/>
                <w:lang w:val="it-IT"/>
              </w:rPr>
            </w:pPr>
            <w:r w:rsidRPr="00E271C9">
              <w:rPr>
                <w:rFonts w:ascii="Arial" w:hAnsi="Arial" w:cs="Arial"/>
                <w:color w:val="000000" w:themeColor="text1"/>
                <w:sz w:val="20"/>
                <w:szCs w:val="20"/>
                <w:lang w:val="it-IT"/>
              </w:rPr>
              <w:t xml:space="preserve">Aliniată la obiectivele PNGD și procesul de regionalizare a serviciilor de salubrizare. </w:t>
            </w:r>
          </w:p>
          <w:p w14:paraId="138EFC5D" w14:textId="5403F8B8" w:rsidR="004D3A34" w:rsidRPr="00E271C9" w:rsidRDefault="004D34D0" w:rsidP="004D34D0">
            <w:pPr>
              <w:pStyle w:val="Listparagraf"/>
              <w:numPr>
                <w:ilvl w:val="0"/>
                <w:numId w:val="35"/>
              </w:numPr>
              <w:tabs>
                <w:tab w:val="clear" w:pos="1080"/>
                <w:tab w:val="num" w:pos="510"/>
              </w:tabs>
              <w:ind w:left="95" w:hanging="95"/>
              <w:jc w:val="both"/>
              <w:rPr>
                <w:rFonts w:ascii="Arial" w:hAnsi="Arial" w:cs="Arial"/>
                <w:color w:val="000000" w:themeColor="text1"/>
                <w:sz w:val="20"/>
                <w:szCs w:val="20"/>
                <w:lang w:val="it-IT"/>
              </w:rPr>
            </w:pPr>
            <w:r w:rsidRPr="00E271C9">
              <w:rPr>
                <w:rFonts w:ascii="Arial" w:hAnsi="Arial" w:cs="Arial"/>
                <w:color w:val="000000" w:themeColor="text1"/>
                <w:sz w:val="20"/>
                <w:szCs w:val="20"/>
                <w:lang w:val="it-IT"/>
              </w:rPr>
              <w:t xml:space="preserve">Prevede colectare separată pe mai multe fracții </w:t>
            </w:r>
            <w:r w:rsidR="009C0576" w:rsidRPr="00E271C9">
              <w:rPr>
                <w:rFonts w:ascii="Arial" w:hAnsi="Arial" w:cs="Arial"/>
                <w:color w:val="000000" w:themeColor="text1"/>
                <w:sz w:val="20"/>
                <w:szCs w:val="20"/>
                <w:lang w:val="ro-RO"/>
              </w:rPr>
              <w:t>de deșeuri reciclabile gestionare corect (plastic, hîrtie/carton, DEEE-uri), respectiv posibilitatea de a crește veniturile din comercializarea acestor deșeuri și reducerea cantității de</w:t>
            </w:r>
            <w:r w:rsidR="004D3A34" w:rsidRPr="00E271C9">
              <w:rPr>
                <w:rFonts w:ascii="Arial" w:hAnsi="Arial" w:cs="Arial"/>
                <w:color w:val="000000" w:themeColor="text1"/>
                <w:sz w:val="20"/>
                <w:szCs w:val="20"/>
                <w:lang w:val="ro-RO"/>
              </w:rPr>
              <w:t>șeuri eliminate prin depozitare.</w:t>
            </w:r>
          </w:p>
          <w:p w14:paraId="051DD7E9" w14:textId="3BC5594E" w:rsidR="00B54B6B" w:rsidRPr="00E271C9" w:rsidRDefault="004D3A34">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Mai mult c</w:t>
            </w:r>
            <w:r w:rsidR="00B54B6B" w:rsidRPr="00E271C9">
              <w:rPr>
                <w:rFonts w:ascii="Arial" w:hAnsi="Arial" w:cs="Arial"/>
                <w:color w:val="000000" w:themeColor="text1"/>
                <w:sz w:val="20"/>
                <w:szCs w:val="20"/>
                <w:lang w:val="ro-RO"/>
              </w:rPr>
              <w:t>ontrolul asupra procesului de colectare a deșeurilor reciclabile</w:t>
            </w:r>
            <w:r w:rsidRPr="00E271C9">
              <w:rPr>
                <w:rFonts w:ascii="Arial" w:hAnsi="Arial" w:cs="Arial"/>
                <w:color w:val="000000" w:themeColor="text1"/>
                <w:sz w:val="20"/>
                <w:szCs w:val="20"/>
                <w:lang w:val="ro-RO"/>
              </w:rPr>
              <w:t>, sortare, balotare</w:t>
            </w:r>
            <w:r w:rsidR="00B54B6B" w:rsidRPr="00E271C9">
              <w:rPr>
                <w:rFonts w:ascii="Arial" w:hAnsi="Arial" w:cs="Arial"/>
                <w:color w:val="000000" w:themeColor="text1"/>
                <w:sz w:val="20"/>
                <w:szCs w:val="20"/>
                <w:lang w:val="ro-RO"/>
              </w:rPr>
              <w:t xml:space="preserve">. </w:t>
            </w:r>
          </w:p>
          <w:p w14:paraId="74EFE8D8" w14:textId="77777777" w:rsidR="00B54B6B" w:rsidRPr="00E271C9" w:rsidRDefault="00B54B6B">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Posibilitatea </w:t>
            </w:r>
            <w:r w:rsidR="002F79B8" w:rsidRPr="00E271C9">
              <w:rPr>
                <w:rFonts w:ascii="Arial" w:hAnsi="Arial" w:cs="Arial"/>
                <w:color w:val="000000" w:themeColor="text1"/>
                <w:sz w:val="20"/>
                <w:szCs w:val="20"/>
                <w:lang w:val="ro-RO"/>
              </w:rPr>
              <w:t>comercializării</w:t>
            </w:r>
            <w:r w:rsidRPr="00E271C9">
              <w:rPr>
                <w:rFonts w:ascii="Arial" w:hAnsi="Arial" w:cs="Arial"/>
                <w:color w:val="000000" w:themeColor="text1"/>
                <w:sz w:val="20"/>
                <w:szCs w:val="20"/>
                <w:lang w:val="ro-RO"/>
              </w:rPr>
              <w:t xml:space="preserve"> materialelor reciclabile direct către reciclatori la preț competitiv.</w:t>
            </w:r>
          </w:p>
          <w:p w14:paraId="4A587F8F" w14:textId="77777777" w:rsidR="00DC089C" w:rsidRPr="00E271C9" w:rsidRDefault="00DC089C" w:rsidP="00DC089C">
            <w:pPr>
              <w:pStyle w:val="Listparagraf"/>
              <w:numPr>
                <w:ilvl w:val="0"/>
                <w:numId w:val="11"/>
              </w:numPr>
              <w:tabs>
                <w:tab w:val="num" w:pos="510"/>
              </w:tabs>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ro-RO"/>
              </w:rPr>
              <w:t xml:space="preserve"> </w:t>
            </w:r>
            <w:r w:rsidRPr="00E271C9">
              <w:rPr>
                <w:rFonts w:ascii="Arial" w:hAnsi="Arial" w:cs="Arial"/>
                <w:color w:val="000000" w:themeColor="text1"/>
                <w:sz w:val="20"/>
                <w:szCs w:val="20"/>
                <w:lang w:val="it-IT"/>
              </w:rPr>
              <w:t xml:space="preserve">Asigură integrarea orașului în Sistemul de Management Integrat al Deșeurilor (SMID) din RMD 8 prin conectarea la stația de transfer </w:t>
            </w:r>
          </w:p>
          <w:p w14:paraId="18AB176D" w14:textId="19937E14" w:rsidR="00DC089C" w:rsidRPr="00E271C9" w:rsidRDefault="00DC089C" w:rsidP="00DC089C">
            <w:pPr>
              <w:pStyle w:val="Listparagraf"/>
              <w:numPr>
                <w:ilvl w:val="0"/>
                <w:numId w:val="11"/>
              </w:numPr>
              <w:tabs>
                <w:tab w:val="num" w:pos="510"/>
              </w:tabs>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it-IT"/>
              </w:rPr>
              <w:t xml:space="preserve">Permite închiderea controlată și reabilitarea gunoiștii locale. </w:t>
            </w:r>
          </w:p>
          <w:p w14:paraId="29B9D55F" w14:textId="0539441C" w:rsidR="00DC089C" w:rsidRPr="00E271C9" w:rsidRDefault="00DC089C" w:rsidP="00DC089C">
            <w:pPr>
              <w:pStyle w:val="Listparagraf"/>
              <w:numPr>
                <w:ilvl w:val="0"/>
                <w:numId w:val="11"/>
              </w:numPr>
              <w:tabs>
                <w:tab w:val="num" w:pos="510"/>
              </w:tabs>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it-IT"/>
              </w:rPr>
              <w:t>Contribuie la reducerea poluării, îmbunătățirea calității mediului și creșterea gradului de reciclare.</w:t>
            </w:r>
          </w:p>
        </w:tc>
        <w:tc>
          <w:tcPr>
            <w:tcW w:w="4693" w:type="dxa"/>
          </w:tcPr>
          <w:p w14:paraId="5E545942" w14:textId="6DF80CC1" w:rsidR="00B54B6B" w:rsidRPr="00E271C9" w:rsidRDefault="00B54B6B" w:rsidP="00DC089C">
            <w:pPr>
              <w:pStyle w:val="Listparagraf"/>
              <w:numPr>
                <w:ilvl w:val="0"/>
                <w:numId w:val="35"/>
              </w:numPr>
              <w:tabs>
                <w:tab w:val="clear" w:pos="1080"/>
                <w:tab w:val="num" w:pos="510"/>
              </w:tabs>
              <w:ind w:left="176" w:hanging="142"/>
              <w:jc w:val="both"/>
              <w:rPr>
                <w:rFonts w:ascii="Arial" w:hAnsi="Arial" w:cs="Arial"/>
                <w:color w:val="000000" w:themeColor="text1"/>
                <w:sz w:val="20"/>
                <w:szCs w:val="20"/>
                <w:lang w:val="it-IT"/>
              </w:rPr>
            </w:pPr>
            <w:r w:rsidRPr="00E271C9">
              <w:rPr>
                <w:rFonts w:ascii="Arial" w:hAnsi="Arial" w:cs="Arial"/>
                <w:color w:val="000000" w:themeColor="text1"/>
                <w:sz w:val="20"/>
                <w:szCs w:val="20"/>
                <w:lang w:val="ro-RO"/>
              </w:rPr>
              <w:t xml:space="preserve">Necesită efort mai mare </w:t>
            </w:r>
            <w:r w:rsidR="00DC089C" w:rsidRPr="00E271C9">
              <w:rPr>
                <w:rFonts w:ascii="Arial" w:hAnsi="Arial" w:cs="Arial"/>
                <w:color w:val="000000" w:themeColor="text1"/>
                <w:sz w:val="20"/>
                <w:szCs w:val="20"/>
                <w:lang w:val="it-IT"/>
              </w:rPr>
              <w:t xml:space="preserve">și o perioadă mai lungă de implementare </w:t>
            </w:r>
            <w:r w:rsidRPr="00E271C9">
              <w:rPr>
                <w:rFonts w:ascii="Arial" w:hAnsi="Arial" w:cs="Arial"/>
                <w:color w:val="000000" w:themeColor="text1"/>
                <w:sz w:val="20"/>
                <w:szCs w:val="20"/>
                <w:lang w:val="ro-RO"/>
              </w:rPr>
              <w:t xml:space="preserve">în realizarea activităților planificate, deoarece </w:t>
            </w:r>
            <w:r w:rsidR="004D3A34" w:rsidRPr="00E271C9">
              <w:rPr>
                <w:rFonts w:ascii="Arial" w:hAnsi="Arial" w:cs="Arial"/>
                <w:color w:val="000000" w:themeColor="text1"/>
                <w:sz w:val="20"/>
                <w:szCs w:val="20"/>
                <w:lang w:val="ro-RO"/>
              </w:rPr>
              <w:t xml:space="preserve">este necesar de organizat sortarea, balotarea, </w:t>
            </w:r>
            <w:r w:rsidR="00A0631B" w:rsidRPr="00E271C9">
              <w:rPr>
                <w:rFonts w:ascii="Arial" w:hAnsi="Arial" w:cs="Arial"/>
                <w:color w:val="000000" w:themeColor="text1"/>
                <w:sz w:val="20"/>
                <w:szCs w:val="20"/>
                <w:lang w:val="ro-RO"/>
              </w:rPr>
              <w:t>cântărirea</w:t>
            </w:r>
            <w:r w:rsidR="004D3A34" w:rsidRPr="00E271C9">
              <w:rPr>
                <w:rFonts w:ascii="Arial" w:hAnsi="Arial" w:cs="Arial"/>
                <w:color w:val="000000" w:themeColor="text1"/>
                <w:sz w:val="20"/>
                <w:szCs w:val="20"/>
                <w:lang w:val="ro-RO"/>
              </w:rPr>
              <w:t xml:space="preserve"> deșeurilor pregătite pentru comercializare</w:t>
            </w:r>
            <w:r w:rsidRPr="00E271C9">
              <w:rPr>
                <w:rFonts w:ascii="Arial" w:hAnsi="Arial" w:cs="Arial"/>
                <w:color w:val="000000" w:themeColor="text1"/>
                <w:sz w:val="20"/>
                <w:szCs w:val="20"/>
                <w:lang w:val="ro-RO"/>
              </w:rPr>
              <w:t>.</w:t>
            </w:r>
          </w:p>
          <w:p w14:paraId="6ADEAB8B" w14:textId="6A662922" w:rsidR="004D3A34" w:rsidRPr="00E271C9" w:rsidRDefault="00DC089C">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it-IT"/>
              </w:rPr>
              <w:t xml:space="preserve">Presupune implicarea personalului </w:t>
            </w:r>
            <w:r w:rsidR="00B54B6B" w:rsidRPr="00E271C9">
              <w:rPr>
                <w:rFonts w:ascii="Arial" w:hAnsi="Arial" w:cs="Arial"/>
                <w:color w:val="000000" w:themeColor="text1"/>
                <w:sz w:val="20"/>
                <w:szCs w:val="20"/>
                <w:lang w:val="ro-RO"/>
              </w:rPr>
              <w:t xml:space="preserve">suplimentar (cca </w:t>
            </w:r>
            <w:r w:rsidR="004D3A34" w:rsidRPr="00E271C9">
              <w:rPr>
                <w:rFonts w:ascii="Arial" w:hAnsi="Arial" w:cs="Arial"/>
                <w:color w:val="000000" w:themeColor="text1"/>
                <w:sz w:val="20"/>
                <w:szCs w:val="20"/>
                <w:lang w:val="ro-RO"/>
              </w:rPr>
              <w:t>2</w:t>
            </w:r>
            <w:r w:rsidR="00B54B6B" w:rsidRPr="00E271C9">
              <w:rPr>
                <w:rFonts w:ascii="Arial" w:hAnsi="Arial" w:cs="Arial"/>
                <w:color w:val="000000" w:themeColor="text1"/>
                <w:sz w:val="20"/>
                <w:szCs w:val="20"/>
                <w:lang w:val="ro-RO"/>
              </w:rPr>
              <w:t xml:space="preserve"> angajați) implicați la colectarea și sortarea</w:t>
            </w:r>
            <w:r w:rsidR="004D3A34" w:rsidRPr="00E271C9">
              <w:rPr>
                <w:rFonts w:ascii="Arial" w:hAnsi="Arial" w:cs="Arial"/>
                <w:color w:val="000000" w:themeColor="text1"/>
                <w:sz w:val="20"/>
                <w:szCs w:val="20"/>
                <w:lang w:val="ro-RO"/>
              </w:rPr>
              <w:t>/balotarea și evidența</w:t>
            </w:r>
            <w:r w:rsidR="00B54B6B" w:rsidRPr="00E271C9">
              <w:rPr>
                <w:rFonts w:ascii="Arial" w:hAnsi="Arial" w:cs="Arial"/>
                <w:color w:val="000000" w:themeColor="text1"/>
                <w:sz w:val="20"/>
                <w:szCs w:val="20"/>
                <w:lang w:val="ro-RO"/>
              </w:rPr>
              <w:t xml:space="preserve"> reciclabililor.</w:t>
            </w:r>
          </w:p>
          <w:p w14:paraId="5B4E760F" w14:textId="590708D2" w:rsidR="00B54B6B" w:rsidRPr="00E271C9" w:rsidRDefault="00DC089C">
            <w:pPr>
              <w:pStyle w:val="Listparagraf"/>
              <w:numPr>
                <w:ilvl w:val="0"/>
                <w:numId w:val="11"/>
              </w:numPr>
              <w:autoSpaceDE w:val="0"/>
              <w:autoSpaceDN w:val="0"/>
              <w:adjustRightInd w:val="0"/>
              <w:ind w:left="174" w:hanging="218"/>
              <w:jc w:val="both"/>
              <w:rPr>
                <w:rFonts w:ascii="Arial" w:hAnsi="Arial" w:cs="Arial"/>
                <w:color w:val="000000" w:themeColor="text1"/>
                <w:sz w:val="20"/>
                <w:szCs w:val="20"/>
                <w:lang w:val="ro-RO"/>
              </w:rPr>
            </w:pPr>
            <w:r w:rsidRPr="00E271C9">
              <w:rPr>
                <w:rFonts w:ascii="Arial" w:hAnsi="Arial" w:cs="Arial"/>
                <w:color w:val="000000" w:themeColor="text1"/>
                <w:sz w:val="20"/>
                <w:szCs w:val="20"/>
                <w:lang w:val="it-IT"/>
              </w:rPr>
              <w:t>Necesită un grad ridicat de cooperare interinstituțională și de informare a populației</w:t>
            </w:r>
            <w:r w:rsidRPr="00E271C9">
              <w:rPr>
                <w:rFonts w:ascii="Arial" w:hAnsi="Arial" w:cs="Arial"/>
                <w:color w:val="000000" w:themeColor="text1"/>
                <w:sz w:val="20"/>
                <w:szCs w:val="20"/>
                <w:lang w:val="ro-RO"/>
              </w:rPr>
              <w:t xml:space="preserve"> (</w:t>
            </w:r>
            <w:r w:rsidR="00B54B6B" w:rsidRPr="00E271C9">
              <w:rPr>
                <w:rFonts w:ascii="Arial" w:hAnsi="Arial" w:cs="Arial"/>
                <w:color w:val="000000" w:themeColor="text1"/>
                <w:sz w:val="20"/>
                <w:szCs w:val="20"/>
                <w:lang w:val="ro-RO"/>
              </w:rPr>
              <w:t xml:space="preserve">instruiri suplimentare pentru angajații </w:t>
            </w:r>
            <w:r w:rsidR="004D3A34" w:rsidRPr="00E271C9">
              <w:rPr>
                <w:rFonts w:ascii="Arial" w:hAnsi="Arial" w:cs="Arial"/>
                <w:color w:val="000000" w:themeColor="text1"/>
                <w:sz w:val="20"/>
                <w:szCs w:val="20"/>
                <w:lang w:val="ro-RO"/>
              </w:rPr>
              <w:t>implicați în colectare și sortare/balotare</w:t>
            </w:r>
            <w:r w:rsidRPr="00E271C9">
              <w:rPr>
                <w:rFonts w:ascii="Arial" w:hAnsi="Arial" w:cs="Arial"/>
                <w:color w:val="000000" w:themeColor="text1"/>
                <w:sz w:val="20"/>
                <w:szCs w:val="20"/>
                <w:lang w:val="ro-RO"/>
              </w:rPr>
              <w:t>)</w:t>
            </w:r>
            <w:r w:rsidR="00B54B6B" w:rsidRPr="00E271C9">
              <w:rPr>
                <w:rFonts w:ascii="Arial" w:hAnsi="Arial" w:cs="Arial"/>
                <w:color w:val="000000" w:themeColor="text1"/>
                <w:sz w:val="20"/>
                <w:szCs w:val="20"/>
                <w:lang w:val="ro-RO"/>
              </w:rPr>
              <w:t>.</w:t>
            </w:r>
          </w:p>
          <w:p w14:paraId="0319258A" w14:textId="77777777" w:rsidR="00DC089C" w:rsidRPr="00E271C9" w:rsidRDefault="00DC089C" w:rsidP="00DC089C">
            <w:pPr>
              <w:autoSpaceDE w:val="0"/>
              <w:autoSpaceDN w:val="0"/>
              <w:adjustRightInd w:val="0"/>
              <w:jc w:val="both"/>
              <w:rPr>
                <w:rFonts w:ascii="Arial" w:hAnsi="Arial" w:cs="Arial"/>
                <w:color w:val="000000" w:themeColor="text1"/>
                <w:sz w:val="20"/>
                <w:szCs w:val="20"/>
                <w:lang w:val="ro-RO"/>
              </w:rPr>
            </w:pPr>
          </w:p>
          <w:p w14:paraId="593B758D" w14:textId="7DEA5074" w:rsidR="00DC089C" w:rsidRPr="00E271C9" w:rsidRDefault="00DC089C" w:rsidP="00DC089C">
            <w:pPr>
              <w:autoSpaceDE w:val="0"/>
              <w:autoSpaceDN w:val="0"/>
              <w:adjustRightInd w:val="0"/>
              <w:jc w:val="both"/>
              <w:rPr>
                <w:rFonts w:ascii="Arial" w:hAnsi="Arial" w:cs="Arial"/>
                <w:color w:val="000000" w:themeColor="text1"/>
                <w:sz w:val="20"/>
                <w:szCs w:val="20"/>
                <w:lang w:val="ro-RO"/>
              </w:rPr>
            </w:pPr>
          </w:p>
        </w:tc>
      </w:tr>
    </w:tbl>
    <w:p w14:paraId="00456B41" w14:textId="7F058479" w:rsidR="004D34D0" w:rsidRPr="00E271C9" w:rsidRDefault="004D34D0" w:rsidP="00DC089C">
      <w:pPr>
        <w:rPr>
          <w:rFonts w:ascii="Arial" w:eastAsiaTheme="majorEastAsia" w:hAnsi="Arial" w:cs="Arial"/>
          <w:b/>
          <w:bCs/>
          <w:color w:val="000000" w:themeColor="text1"/>
          <w:sz w:val="24"/>
          <w:szCs w:val="24"/>
          <w:lang w:val="ro-RO"/>
        </w:rPr>
      </w:pPr>
    </w:p>
    <w:p w14:paraId="4E93E4DA" w14:textId="1F40F605" w:rsidR="00B54B6B" w:rsidRPr="003C182A" w:rsidRDefault="002773DA" w:rsidP="00002813">
      <w:pPr>
        <w:autoSpaceDE w:val="0"/>
        <w:autoSpaceDN w:val="0"/>
        <w:adjustRightInd w:val="0"/>
        <w:spacing w:before="120" w:line="240" w:lineRule="auto"/>
        <w:ind w:right="-187"/>
        <w:jc w:val="both"/>
        <w:rPr>
          <w:rFonts w:ascii="Arial" w:hAnsi="Arial" w:cs="Arial"/>
          <w:color w:val="000000" w:themeColor="text1"/>
          <w:lang w:val="ro-RO"/>
        </w:rPr>
      </w:pPr>
      <w:r w:rsidRPr="00E271C9">
        <w:rPr>
          <w:rFonts w:ascii="Arial" w:hAnsi="Arial" w:cs="Arial"/>
          <w:color w:val="000000" w:themeColor="text1"/>
          <w:lang w:val="ro-RO"/>
        </w:rPr>
        <w:t xml:space="preserve">În concluzie, </w:t>
      </w:r>
      <w:r w:rsidR="003035F5" w:rsidRPr="00E271C9">
        <w:rPr>
          <w:rFonts w:ascii="Arial" w:hAnsi="Arial" w:cs="Arial"/>
          <w:color w:val="000000" w:themeColor="text1"/>
          <w:lang w:val="ro-RO"/>
        </w:rPr>
        <w:t>d</w:t>
      </w:r>
      <w:r w:rsidR="009F4B7C" w:rsidRPr="00E271C9">
        <w:rPr>
          <w:rFonts w:ascii="Arial" w:hAnsi="Arial" w:cs="Arial"/>
          <w:color w:val="000000" w:themeColor="text1"/>
          <w:lang w:val="ro-RO"/>
        </w:rPr>
        <w:t>acă e să</w:t>
      </w:r>
      <w:r w:rsidR="00B54B6B" w:rsidRPr="00E271C9">
        <w:rPr>
          <w:rFonts w:ascii="Arial" w:hAnsi="Arial" w:cs="Arial"/>
          <w:color w:val="000000" w:themeColor="text1"/>
          <w:lang w:val="ro-RO"/>
        </w:rPr>
        <w:t xml:space="preserve"> facem o analiză a avantajelor și dezavantajelor opțiunilor de îmbunătățire</w:t>
      </w:r>
      <w:r w:rsidR="002F79B8" w:rsidRPr="00E271C9">
        <w:rPr>
          <w:rFonts w:ascii="Arial" w:hAnsi="Arial" w:cs="Arial"/>
          <w:color w:val="000000" w:themeColor="text1"/>
          <w:lang w:val="ro-RO"/>
        </w:rPr>
        <w:t xml:space="preserve"> </w:t>
      </w:r>
      <w:r w:rsidR="00B54B6B" w:rsidRPr="00E271C9">
        <w:rPr>
          <w:rFonts w:ascii="Arial" w:hAnsi="Arial" w:cs="Arial"/>
          <w:color w:val="000000" w:themeColor="text1"/>
          <w:lang w:val="ro-RO"/>
        </w:rPr>
        <w:t xml:space="preserve">a gestionării </w:t>
      </w:r>
      <w:r w:rsidR="003035F5" w:rsidRPr="00E271C9">
        <w:rPr>
          <w:rFonts w:ascii="Arial" w:hAnsi="Arial" w:cs="Arial"/>
          <w:color w:val="000000" w:themeColor="text1"/>
          <w:lang w:val="ro-RO"/>
        </w:rPr>
        <w:t xml:space="preserve">deșeurilor în </w:t>
      </w:r>
      <w:r w:rsidR="00C37688" w:rsidRPr="00E271C9">
        <w:rPr>
          <w:rFonts w:ascii="Arial" w:hAnsi="Arial" w:cs="Arial"/>
          <w:color w:val="000000" w:themeColor="text1"/>
          <w:lang w:val="ro-RO"/>
        </w:rPr>
        <w:t>or.</w:t>
      </w:r>
      <w:r w:rsidR="00430DAA" w:rsidRPr="00E271C9">
        <w:rPr>
          <w:rFonts w:ascii="Arial" w:hAnsi="Arial" w:cs="Arial"/>
          <w:color w:val="000000" w:themeColor="text1"/>
          <w:lang w:val="ro-RO"/>
        </w:rPr>
        <w:t xml:space="preserve"> Ocnița</w:t>
      </w:r>
      <w:r w:rsidR="00B54B6B" w:rsidRPr="00E271C9">
        <w:rPr>
          <w:rFonts w:ascii="Arial" w:hAnsi="Arial" w:cs="Arial"/>
          <w:color w:val="000000" w:themeColor="text1"/>
          <w:lang w:val="ro-RO"/>
        </w:rPr>
        <w:t>, Opțiunea 2 are cele mai însemnate avantaje</w:t>
      </w:r>
      <w:r w:rsidR="003035F5" w:rsidRPr="00E271C9">
        <w:rPr>
          <w:rFonts w:ascii="Arial" w:hAnsi="Arial" w:cs="Arial"/>
          <w:color w:val="000000" w:themeColor="text1"/>
          <w:lang w:val="ro-RO"/>
        </w:rPr>
        <w:t>, respectiv s</w:t>
      </w:r>
      <w:r w:rsidR="00B54B6B" w:rsidRPr="00E271C9">
        <w:rPr>
          <w:rFonts w:ascii="Arial" w:hAnsi="Arial" w:cs="Arial"/>
          <w:color w:val="000000" w:themeColor="text1"/>
          <w:lang w:val="ro-RO"/>
        </w:rPr>
        <w:t xml:space="preserve">e propune implementarea Opțiunii 2. Totodată, APL poate să implementeze </w:t>
      </w:r>
      <w:r w:rsidR="00B80AD2" w:rsidRPr="00E271C9">
        <w:rPr>
          <w:rFonts w:ascii="Arial" w:hAnsi="Arial" w:cs="Arial"/>
          <w:color w:val="000000" w:themeColor="text1"/>
          <w:lang w:val="ro-RO"/>
        </w:rPr>
        <w:t xml:space="preserve">la prima etapă și </w:t>
      </w:r>
      <w:r w:rsidR="00B54B6B" w:rsidRPr="00E271C9">
        <w:rPr>
          <w:rFonts w:ascii="Arial" w:hAnsi="Arial" w:cs="Arial"/>
          <w:color w:val="000000" w:themeColor="text1"/>
          <w:lang w:val="ro-RO"/>
        </w:rPr>
        <w:t>Opțiu</w:t>
      </w:r>
      <w:r w:rsidR="00B54B6B" w:rsidRPr="003C182A">
        <w:rPr>
          <w:rFonts w:ascii="Arial" w:hAnsi="Arial" w:cs="Arial"/>
          <w:color w:val="000000" w:themeColor="text1"/>
          <w:lang w:val="ro-RO"/>
        </w:rPr>
        <w:t xml:space="preserve">nea 1 </w:t>
      </w:r>
      <w:r w:rsidR="003035F5" w:rsidRPr="003C182A">
        <w:rPr>
          <w:rFonts w:ascii="Arial" w:hAnsi="Arial" w:cs="Arial"/>
          <w:color w:val="000000" w:themeColor="text1"/>
          <w:lang w:val="ro-RO"/>
        </w:rPr>
        <w:t>și pe parcurs să vină cu îmbunătățiri și extinderea activități</w:t>
      </w:r>
      <w:r w:rsidR="002F79B8">
        <w:rPr>
          <w:rFonts w:ascii="Arial" w:hAnsi="Arial" w:cs="Arial"/>
          <w:color w:val="000000" w:themeColor="text1"/>
          <w:lang w:val="ro-RO"/>
        </w:rPr>
        <w:t>lor implementate</w:t>
      </w:r>
      <w:r w:rsidR="003035F5" w:rsidRPr="003C182A">
        <w:rPr>
          <w:rFonts w:ascii="Arial" w:hAnsi="Arial" w:cs="Arial"/>
          <w:color w:val="000000" w:themeColor="text1"/>
          <w:lang w:val="ro-RO"/>
        </w:rPr>
        <w:t xml:space="preserve"> </w:t>
      </w:r>
      <w:r w:rsidR="002F79B8">
        <w:rPr>
          <w:rFonts w:ascii="Arial" w:hAnsi="Arial" w:cs="Arial"/>
          <w:color w:val="000000" w:themeColor="text1"/>
          <w:lang w:val="ro-RO"/>
        </w:rPr>
        <w:t>prin</w:t>
      </w:r>
      <w:r w:rsidR="003035F5" w:rsidRPr="003C182A">
        <w:rPr>
          <w:rFonts w:ascii="Arial" w:hAnsi="Arial" w:cs="Arial"/>
          <w:color w:val="000000" w:themeColor="text1"/>
          <w:lang w:val="ro-RO"/>
        </w:rPr>
        <w:t xml:space="preserve"> diversi</w:t>
      </w:r>
      <w:r w:rsidR="002F79B8">
        <w:rPr>
          <w:rFonts w:ascii="Arial" w:hAnsi="Arial" w:cs="Arial"/>
          <w:color w:val="000000" w:themeColor="text1"/>
          <w:lang w:val="ro-RO"/>
        </w:rPr>
        <w:t xml:space="preserve">ficarea </w:t>
      </w:r>
      <w:r w:rsidR="003035F5" w:rsidRPr="003C182A">
        <w:rPr>
          <w:rFonts w:ascii="Arial" w:hAnsi="Arial" w:cs="Arial"/>
          <w:color w:val="000000" w:themeColor="text1"/>
          <w:lang w:val="ro-RO"/>
        </w:rPr>
        <w:t>deșeuri</w:t>
      </w:r>
      <w:r w:rsidR="002F79B8">
        <w:rPr>
          <w:rFonts w:ascii="Arial" w:hAnsi="Arial" w:cs="Arial"/>
          <w:color w:val="000000" w:themeColor="text1"/>
          <w:lang w:val="ro-RO"/>
        </w:rPr>
        <w:t>lor</w:t>
      </w:r>
      <w:r w:rsidR="003035F5" w:rsidRPr="003C182A">
        <w:rPr>
          <w:rFonts w:ascii="Arial" w:hAnsi="Arial" w:cs="Arial"/>
          <w:color w:val="000000" w:themeColor="text1"/>
          <w:lang w:val="ro-RO"/>
        </w:rPr>
        <w:t xml:space="preserve"> reciclabile </w:t>
      </w:r>
      <w:r w:rsidR="00B80AD2" w:rsidRPr="003C182A">
        <w:rPr>
          <w:rFonts w:ascii="Arial" w:hAnsi="Arial" w:cs="Arial"/>
          <w:color w:val="000000" w:themeColor="text1"/>
          <w:lang w:val="ro-RO"/>
        </w:rPr>
        <w:t xml:space="preserve">colectate </w:t>
      </w:r>
      <w:r w:rsidR="002F79B8">
        <w:rPr>
          <w:rFonts w:ascii="Arial" w:hAnsi="Arial" w:cs="Arial"/>
          <w:color w:val="000000" w:themeColor="text1"/>
          <w:lang w:val="ro-RO"/>
        </w:rPr>
        <w:t>separat</w:t>
      </w:r>
      <w:r w:rsidR="003035F5" w:rsidRPr="003C182A">
        <w:rPr>
          <w:rFonts w:ascii="Arial" w:hAnsi="Arial" w:cs="Arial"/>
          <w:color w:val="000000" w:themeColor="text1"/>
          <w:lang w:val="ro-RO"/>
        </w:rPr>
        <w:t>.</w:t>
      </w:r>
      <w:r w:rsidR="00B80AD2" w:rsidRPr="003C182A">
        <w:rPr>
          <w:rFonts w:ascii="Arial" w:hAnsi="Arial" w:cs="Arial"/>
          <w:color w:val="000000" w:themeColor="text1"/>
          <w:lang w:val="ro-RO"/>
        </w:rPr>
        <w:t xml:space="preserve"> </w:t>
      </w:r>
    </w:p>
    <w:p w14:paraId="7BD67FA2" w14:textId="7BBABD9F" w:rsidR="00CC3069" w:rsidRPr="003C182A" w:rsidRDefault="00CC3069" w:rsidP="00002813">
      <w:pPr>
        <w:pStyle w:val="Titlu2"/>
        <w:spacing w:after="240" w:line="240" w:lineRule="auto"/>
        <w:jc w:val="both"/>
        <w:rPr>
          <w:rFonts w:ascii="Arial" w:hAnsi="Arial" w:cs="Arial"/>
          <w:b/>
          <w:bCs/>
          <w:color w:val="auto"/>
          <w:sz w:val="24"/>
          <w:szCs w:val="24"/>
          <w:lang w:val="ro-RO"/>
        </w:rPr>
      </w:pPr>
      <w:bookmarkStart w:id="65" w:name="_Toc228358694"/>
      <w:r w:rsidRPr="00D6133B">
        <w:rPr>
          <w:rFonts w:ascii="Arial" w:hAnsi="Arial" w:cs="Arial"/>
          <w:b/>
          <w:bCs/>
          <w:color w:val="auto"/>
          <w:sz w:val="24"/>
          <w:szCs w:val="24"/>
          <w:lang w:val="ro-RO"/>
        </w:rPr>
        <w:lastRenderedPageBreak/>
        <w:t>4.3. Estimarea costurilor aferente implementării opțiunii selectate pentru</w:t>
      </w:r>
      <w:r w:rsidR="009D335C" w:rsidRPr="00D6133B">
        <w:rPr>
          <w:rFonts w:ascii="Arial" w:hAnsi="Arial" w:cs="Arial"/>
          <w:b/>
          <w:bCs/>
          <w:color w:val="auto"/>
          <w:sz w:val="24"/>
          <w:szCs w:val="24"/>
          <w:lang w:val="ro-RO"/>
        </w:rPr>
        <w:t xml:space="preserve"> </w:t>
      </w:r>
      <w:r w:rsidRPr="00D6133B">
        <w:rPr>
          <w:rFonts w:ascii="Arial" w:hAnsi="Arial" w:cs="Arial"/>
          <w:b/>
          <w:bCs/>
          <w:color w:val="auto"/>
          <w:sz w:val="24"/>
          <w:szCs w:val="24"/>
          <w:lang w:val="ro-RO"/>
        </w:rPr>
        <w:t>managementul deșeurilor</w:t>
      </w:r>
      <w:bookmarkEnd w:id="65"/>
    </w:p>
    <w:p w14:paraId="122C4D5F" w14:textId="1A2AEBAB" w:rsidR="00173B96" w:rsidRPr="003C182A" w:rsidRDefault="009D335C" w:rsidP="0042316C">
      <w:pPr>
        <w:autoSpaceDE w:val="0"/>
        <w:autoSpaceDN w:val="0"/>
        <w:adjustRightInd w:val="0"/>
        <w:spacing w:before="120" w:after="0" w:line="240" w:lineRule="auto"/>
        <w:jc w:val="both"/>
        <w:rPr>
          <w:rFonts w:ascii="Arial" w:hAnsi="Arial" w:cs="Arial"/>
          <w:color w:val="FF0000"/>
          <w:lang w:val="ro-RO"/>
        </w:rPr>
      </w:pPr>
      <w:r w:rsidRPr="003C182A">
        <w:rPr>
          <w:rFonts w:ascii="Arial" w:hAnsi="Arial" w:cs="Arial"/>
          <w:lang w:val="ro-RO"/>
        </w:rPr>
        <w:t>În continuare, tabelul 2</w:t>
      </w:r>
      <w:r w:rsidR="004E0575">
        <w:rPr>
          <w:rFonts w:ascii="Arial" w:hAnsi="Arial" w:cs="Arial"/>
          <w:lang w:val="ro-RO"/>
        </w:rPr>
        <w:t>9</w:t>
      </w:r>
      <w:r w:rsidRPr="003C182A">
        <w:rPr>
          <w:rFonts w:ascii="Arial" w:hAnsi="Arial" w:cs="Arial"/>
          <w:lang w:val="ro-RO"/>
        </w:rPr>
        <w:t xml:space="preserve"> și tabelul </w:t>
      </w:r>
      <w:r w:rsidR="004E0575">
        <w:rPr>
          <w:rFonts w:ascii="Arial" w:hAnsi="Arial" w:cs="Arial"/>
          <w:lang w:val="ro-RO"/>
        </w:rPr>
        <w:t>30</w:t>
      </w:r>
      <w:r w:rsidRPr="003C182A">
        <w:rPr>
          <w:rFonts w:ascii="Arial" w:hAnsi="Arial" w:cs="Arial"/>
          <w:lang w:val="ro-RO"/>
        </w:rPr>
        <w:t xml:space="preserve"> prezintă un calcul </w:t>
      </w:r>
      <w:r w:rsidR="00152C53">
        <w:rPr>
          <w:rFonts w:ascii="Arial" w:hAnsi="Arial" w:cs="Arial"/>
          <w:lang w:val="ro-RO"/>
        </w:rPr>
        <w:t xml:space="preserve">estimativ </w:t>
      </w:r>
      <w:r w:rsidRPr="003C182A">
        <w:rPr>
          <w:rFonts w:ascii="Arial" w:hAnsi="Arial" w:cs="Arial"/>
          <w:lang w:val="ro-RO"/>
        </w:rPr>
        <w:t xml:space="preserve">a costurilor necesare pentru implementarea activităților descrise în Opțiunea 1 și Opțiunea 2. </w:t>
      </w:r>
    </w:p>
    <w:p w14:paraId="5A3BF6CB" w14:textId="7B9FCE64" w:rsidR="00CC3069" w:rsidRPr="003C182A" w:rsidRDefault="00CC3069" w:rsidP="0042316C">
      <w:pPr>
        <w:spacing w:after="0" w:line="240" w:lineRule="auto"/>
        <w:jc w:val="right"/>
        <w:rPr>
          <w:rFonts w:ascii="Arial" w:hAnsi="Arial" w:cs="Arial"/>
          <w:lang w:val="ro-RO"/>
        </w:rPr>
      </w:pPr>
      <w:r w:rsidRPr="003C182A">
        <w:rPr>
          <w:rFonts w:ascii="Arial" w:hAnsi="Arial" w:cs="Arial"/>
          <w:lang w:val="ro-RO"/>
        </w:rPr>
        <w:t xml:space="preserve">Tabelul </w:t>
      </w:r>
      <w:r w:rsidR="00173B96" w:rsidRPr="003C182A">
        <w:rPr>
          <w:rFonts w:ascii="Arial" w:hAnsi="Arial" w:cs="Arial"/>
          <w:lang w:val="ro-RO"/>
        </w:rPr>
        <w:t>2</w:t>
      </w:r>
      <w:r w:rsidR="00E82256">
        <w:rPr>
          <w:rFonts w:ascii="Arial" w:hAnsi="Arial" w:cs="Arial"/>
          <w:lang w:val="ro-RO"/>
        </w:rPr>
        <w:t>9</w:t>
      </w:r>
    </w:p>
    <w:p w14:paraId="76F0EECD" w14:textId="3CBDD946" w:rsidR="00173B96" w:rsidRDefault="00EE47EE" w:rsidP="0042316C">
      <w:pPr>
        <w:spacing w:after="0" w:line="240" w:lineRule="auto"/>
        <w:jc w:val="right"/>
        <w:rPr>
          <w:rFonts w:ascii="Arial" w:hAnsi="Arial" w:cs="Arial"/>
          <w:b/>
          <w:bCs/>
          <w:sz w:val="20"/>
          <w:szCs w:val="20"/>
          <w:lang w:val="ro-RO"/>
        </w:rPr>
      </w:pPr>
      <w:r w:rsidRPr="00FC433E">
        <w:rPr>
          <w:rFonts w:ascii="Arial" w:hAnsi="Arial" w:cs="Arial"/>
          <w:b/>
          <w:bCs/>
          <w:sz w:val="20"/>
          <w:szCs w:val="20"/>
          <w:lang w:val="ro-RO"/>
        </w:rPr>
        <w:t xml:space="preserve">Opțiunea 1 - </w:t>
      </w:r>
      <w:r w:rsidR="00CC3069" w:rsidRPr="00DB4757">
        <w:rPr>
          <w:rFonts w:ascii="Arial" w:hAnsi="Arial" w:cs="Arial"/>
          <w:b/>
          <w:bCs/>
          <w:sz w:val="20"/>
          <w:szCs w:val="20"/>
          <w:lang w:val="ro-RO"/>
        </w:rPr>
        <w:t xml:space="preserve">Calcul costuri aferente </w:t>
      </w:r>
      <w:r w:rsidR="00173B96" w:rsidRPr="00DB4757">
        <w:rPr>
          <w:rFonts w:ascii="Arial" w:hAnsi="Arial" w:cs="Arial"/>
          <w:b/>
          <w:bCs/>
          <w:sz w:val="20"/>
          <w:szCs w:val="20"/>
          <w:lang w:val="ro-RO"/>
        </w:rPr>
        <w:t xml:space="preserve">achiziții necesare de realizat în vederea </w:t>
      </w:r>
      <w:r w:rsidR="00C273AB" w:rsidRPr="00DB4757">
        <w:rPr>
          <w:rFonts w:ascii="Arial" w:hAnsi="Arial" w:cs="Arial"/>
          <w:b/>
          <w:bCs/>
          <w:sz w:val="20"/>
          <w:szCs w:val="20"/>
          <w:lang w:val="ro-RO"/>
        </w:rPr>
        <w:t xml:space="preserve">implementării PLGD </w:t>
      </w:r>
      <w:r w:rsidR="00C37688" w:rsidRPr="00DB4757">
        <w:rPr>
          <w:rFonts w:ascii="Arial" w:hAnsi="Arial" w:cs="Arial"/>
          <w:b/>
          <w:bCs/>
          <w:sz w:val="20"/>
          <w:szCs w:val="20"/>
          <w:lang w:val="ro-RO"/>
        </w:rPr>
        <w:t>or.</w:t>
      </w:r>
      <w:r w:rsidR="00430DAA" w:rsidRPr="00DB4757">
        <w:rPr>
          <w:rFonts w:ascii="Arial" w:hAnsi="Arial" w:cs="Arial"/>
          <w:b/>
          <w:bCs/>
          <w:sz w:val="20"/>
          <w:szCs w:val="20"/>
          <w:lang w:val="ro-RO"/>
        </w:rPr>
        <w:t xml:space="preserve"> Ocnița</w:t>
      </w:r>
      <w:r w:rsidR="00173B96" w:rsidRPr="00DB4757">
        <w:rPr>
          <w:rFonts w:ascii="Arial" w:hAnsi="Arial" w:cs="Arial"/>
          <w:b/>
          <w:bCs/>
          <w:sz w:val="20"/>
          <w:szCs w:val="20"/>
          <w:lang w:val="ro-RO"/>
        </w:rPr>
        <w:t xml:space="preserve">, perioada </w:t>
      </w:r>
      <w:r w:rsidR="00717E99" w:rsidRPr="00DB4757">
        <w:rPr>
          <w:rFonts w:ascii="Arial" w:hAnsi="Arial" w:cs="Arial"/>
          <w:b/>
          <w:bCs/>
          <w:sz w:val="20"/>
          <w:szCs w:val="20"/>
          <w:lang w:val="ro-RO"/>
        </w:rPr>
        <w:t>202</w:t>
      </w:r>
      <w:r w:rsidR="00E538F5" w:rsidRPr="00DB4757">
        <w:rPr>
          <w:rFonts w:ascii="Arial" w:hAnsi="Arial" w:cs="Arial"/>
          <w:b/>
          <w:bCs/>
          <w:sz w:val="20"/>
          <w:szCs w:val="20"/>
          <w:lang w:val="ro-RO"/>
        </w:rPr>
        <w:t>6</w:t>
      </w:r>
      <w:r w:rsidR="00717E99" w:rsidRPr="00DB4757">
        <w:rPr>
          <w:rFonts w:ascii="Arial" w:hAnsi="Arial" w:cs="Arial"/>
          <w:b/>
          <w:bCs/>
          <w:sz w:val="20"/>
          <w:szCs w:val="20"/>
          <w:lang w:val="ro-RO"/>
        </w:rPr>
        <w:t>-20</w:t>
      </w:r>
      <w:r w:rsidR="00E538F5" w:rsidRPr="00DB4757">
        <w:rPr>
          <w:rFonts w:ascii="Arial" w:hAnsi="Arial" w:cs="Arial"/>
          <w:b/>
          <w:bCs/>
          <w:sz w:val="20"/>
          <w:szCs w:val="20"/>
          <w:lang w:val="ro-RO"/>
        </w:rPr>
        <w:t>30</w:t>
      </w:r>
    </w:p>
    <w:tbl>
      <w:tblPr>
        <w:tblStyle w:val="Tabelgril"/>
        <w:tblW w:w="9918" w:type="dxa"/>
        <w:tblLayout w:type="fixed"/>
        <w:tblLook w:val="04A0" w:firstRow="1" w:lastRow="0" w:firstColumn="1" w:lastColumn="0" w:noHBand="0" w:noVBand="1"/>
      </w:tblPr>
      <w:tblGrid>
        <w:gridCol w:w="562"/>
        <w:gridCol w:w="4820"/>
        <w:gridCol w:w="850"/>
        <w:gridCol w:w="993"/>
        <w:gridCol w:w="1275"/>
        <w:gridCol w:w="1418"/>
      </w:tblGrid>
      <w:tr w:rsidR="008630B8" w:rsidRPr="00FC433E" w14:paraId="0B916AC7" w14:textId="77777777" w:rsidTr="00D0070B">
        <w:tc>
          <w:tcPr>
            <w:tcW w:w="562" w:type="dxa"/>
            <w:shd w:val="clear" w:color="auto" w:fill="BFBFBF" w:themeFill="background1" w:themeFillShade="BF"/>
          </w:tcPr>
          <w:p w14:paraId="422E4E2C" w14:textId="77777777" w:rsidR="008630B8" w:rsidRPr="00FC433E" w:rsidRDefault="008630B8" w:rsidP="00D0070B">
            <w:pPr>
              <w:autoSpaceDE w:val="0"/>
              <w:autoSpaceDN w:val="0"/>
              <w:adjustRightInd w:val="0"/>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Nr.</w:t>
            </w:r>
          </w:p>
        </w:tc>
        <w:tc>
          <w:tcPr>
            <w:tcW w:w="4820" w:type="dxa"/>
            <w:shd w:val="clear" w:color="auto" w:fill="BFBFBF" w:themeFill="background1" w:themeFillShade="BF"/>
          </w:tcPr>
          <w:p w14:paraId="0579B911" w14:textId="77777777" w:rsidR="008630B8" w:rsidRPr="00FC433E" w:rsidRDefault="008630B8" w:rsidP="00D0070B">
            <w:pPr>
              <w:autoSpaceDE w:val="0"/>
              <w:autoSpaceDN w:val="0"/>
              <w:adjustRightInd w:val="0"/>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Echipament</w:t>
            </w:r>
          </w:p>
        </w:tc>
        <w:tc>
          <w:tcPr>
            <w:tcW w:w="850" w:type="dxa"/>
            <w:shd w:val="clear" w:color="auto" w:fill="BFBFBF" w:themeFill="background1" w:themeFillShade="BF"/>
          </w:tcPr>
          <w:p w14:paraId="29BD74CE"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Unități</w:t>
            </w:r>
          </w:p>
        </w:tc>
        <w:tc>
          <w:tcPr>
            <w:tcW w:w="993" w:type="dxa"/>
            <w:shd w:val="clear" w:color="auto" w:fill="BFBFBF" w:themeFill="background1" w:themeFillShade="BF"/>
          </w:tcPr>
          <w:p w14:paraId="6436BC14"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Cost/ unitate, MDL</w:t>
            </w:r>
          </w:p>
        </w:tc>
        <w:tc>
          <w:tcPr>
            <w:tcW w:w="1275" w:type="dxa"/>
            <w:shd w:val="clear" w:color="auto" w:fill="BFBFBF" w:themeFill="background1" w:themeFillShade="BF"/>
          </w:tcPr>
          <w:p w14:paraId="22DA42C7"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Buget, mii MDL</w:t>
            </w:r>
          </w:p>
        </w:tc>
        <w:tc>
          <w:tcPr>
            <w:tcW w:w="1418" w:type="dxa"/>
            <w:shd w:val="clear" w:color="auto" w:fill="BFBFBF" w:themeFill="background1" w:themeFillShade="BF"/>
          </w:tcPr>
          <w:p w14:paraId="2A409B45"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Surse de finanțare</w:t>
            </w:r>
          </w:p>
        </w:tc>
      </w:tr>
      <w:tr w:rsidR="008630B8" w:rsidRPr="00FC433E" w14:paraId="2013D57F" w14:textId="77777777" w:rsidTr="00D0070B">
        <w:tc>
          <w:tcPr>
            <w:tcW w:w="562" w:type="dxa"/>
          </w:tcPr>
          <w:p w14:paraId="64BA1D6C"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4820" w:type="dxa"/>
          </w:tcPr>
          <w:p w14:paraId="53079CDD"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sidRPr="00F34325">
              <w:rPr>
                <w:rFonts w:ascii="Arial" w:hAnsi="Arial" w:cs="Arial"/>
                <w:color w:val="000000" w:themeColor="text1"/>
                <w:sz w:val="18"/>
                <w:szCs w:val="18"/>
                <w:lang w:val="ro-RO"/>
              </w:rPr>
              <w:t>Autospecială</w:t>
            </w:r>
          </w:p>
        </w:tc>
        <w:tc>
          <w:tcPr>
            <w:tcW w:w="850" w:type="dxa"/>
          </w:tcPr>
          <w:p w14:paraId="6619A1F3"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p>
        </w:tc>
        <w:tc>
          <w:tcPr>
            <w:tcW w:w="993" w:type="dxa"/>
          </w:tcPr>
          <w:p w14:paraId="0066D50D"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275" w:type="dxa"/>
          </w:tcPr>
          <w:p w14:paraId="04080B2C"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418" w:type="dxa"/>
          </w:tcPr>
          <w:p w14:paraId="43A15A59"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1962EB10" w14:textId="77777777" w:rsidTr="00D0070B">
        <w:tc>
          <w:tcPr>
            <w:tcW w:w="562" w:type="dxa"/>
          </w:tcPr>
          <w:p w14:paraId="33F22F92" w14:textId="77777777" w:rsidR="008630B8"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2</w:t>
            </w:r>
          </w:p>
        </w:tc>
        <w:tc>
          <w:tcPr>
            <w:tcW w:w="4820" w:type="dxa"/>
          </w:tcPr>
          <w:p w14:paraId="6D17C3FC"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sidRPr="00445A34">
              <w:rPr>
                <w:rFonts w:ascii="Arial" w:hAnsi="Arial" w:cs="Arial"/>
                <w:color w:val="000000" w:themeColor="text1"/>
                <w:sz w:val="18"/>
                <w:szCs w:val="18"/>
                <w:lang w:val="ro-RO"/>
              </w:rPr>
              <w:t>Tomberon 120l (pe</w:t>
            </w:r>
            <w:r>
              <w:rPr>
                <w:rFonts w:ascii="Arial" w:hAnsi="Arial" w:cs="Arial"/>
                <w:color w:val="000000" w:themeColor="text1"/>
                <w:sz w:val="18"/>
                <w:szCs w:val="18"/>
                <w:lang w:val="ro-RO"/>
              </w:rPr>
              <w:t>ntru</w:t>
            </w:r>
            <w:r w:rsidRPr="00445A34">
              <w:rPr>
                <w:rFonts w:ascii="Arial" w:hAnsi="Arial" w:cs="Arial"/>
                <w:color w:val="000000" w:themeColor="text1"/>
                <w:sz w:val="18"/>
                <w:szCs w:val="18"/>
                <w:lang w:val="ro-RO"/>
              </w:rPr>
              <w:t xml:space="preserve"> gospodărie) </w:t>
            </w:r>
          </w:p>
        </w:tc>
        <w:tc>
          <w:tcPr>
            <w:tcW w:w="850" w:type="dxa"/>
          </w:tcPr>
          <w:p w14:paraId="43C6937B"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7</w:t>
            </w:r>
            <w:r w:rsidRPr="00F34325">
              <w:rPr>
                <w:rFonts w:ascii="Arial" w:hAnsi="Arial" w:cs="Arial"/>
                <w:color w:val="000000" w:themeColor="text1"/>
                <w:sz w:val="18"/>
                <w:szCs w:val="18"/>
                <w:lang w:val="ro-RO"/>
              </w:rPr>
              <w:t>00</w:t>
            </w:r>
          </w:p>
        </w:tc>
        <w:tc>
          <w:tcPr>
            <w:tcW w:w="993" w:type="dxa"/>
          </w:tcPr>
          <w:p w14:paraId="3414B61E"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600</w:t>
            </w:r>
          </w:p>
        </w:tc>
        <w:tc>
          <w:tcPr>
            <w:tcW w:w="1275" w:type="dxa"/>
          </w:tcPr>
          <w:p w14:paraId="199B6DF9"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42</w:t>
            </w:r>
            <w:r w:rsidRPr="00F34325">
              <w:rPr>
                <w:rFonts w:ascii="Arial" w:hAnsi="Arial" w:cs="Arial"/>
                <w:color w:val="000000" w:themeColor="text1"/>
                <w:sz w:val="18"/>
                <w:szCs w:val="18"/>
                <w:lang w:val="ro-RO"/>
              </w:rPr>
              <w:t>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418" w:type="dxa"/>
          </w:tcPr>
          <w:p w14:paraId="7AD6B176"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12BEFDEC" w14:textId="77777777" w:rsidTr="00D0070B">
        <w:tc>
          <w:tcPr>
            <w:tcW w:w="562" w:type="dxa"/>
          </w:tcPr>
          <w:p w14:paraId="02E08D92" w14:textId="77777777" w:rsidR="008630B8"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3</w:t>
            </w:r>
          </w:p>
        </w:tc>
        <w:tc>
          <w:tcPr>
            <w:tcW w:w="4820" w:type="dxa"/>
          </w:tcPr>
          <w:p w14:paraId="7BA3DBD3" w14:textId="77777777" w:rsidR="008630B8" w:rsidRPr="00D70E6D" w:rsidRDefault="008630B8" w:rsidP="00D0070B">
            <w:pPr>
              <w:autoSpaceDE w:val="0"/>
              <w:autoSpaceDN w:val="0"/>
              <w:adjustRightInd w:val="0"/>
              <w:rPr>
                <w:rFonts w:ascii="Arial" w:hAnsi="Arial" w:cs="Arial"/>
                <w:color w:val="000000" w:themeColor="text1"/>
                <w:sz w:val="18"/>
                <w:szCs w:val="18"/>
                <w:lang w:val="ro-RO"/>
              </w:rPr>
            </w:pPr>
            <w:r w:rsidRPr="00D70E6D">
              <w:rPr>
                <w:rFonts w:ascii="Arial" w:hAnsi="Arial" w:cs="Arial"/>
                <w:color w:val="000000" w:themeColor="text1"/>
                <w:sz w:val="18"/>
                <w:szCs w:val="18"/>
                <w:lang w:val="ro-RO"/>
              </w:rPr>
              <w:t xml:space="preserve">Platformă pentru colectare deșeuri </w:t>
            </w:r>
          </w:p>
          <w:p w14:paraId="583519ED" w14:textId="77777777" w:rsidR="008630B8" w:rsidRPr="00D70E6D" w:rsidRDefault="008630B8" w:rsidP="00D0070B">
            <w:pPr>
              <w:autoSpaceDE w:val="0"/>
              <w:autoSpaceDN w:val="0"/>
              <w:adjustRightInd w:val="0"/>
              <w:rPr>
                <w:rFonts w:ascii="Arial" w:hAnsi="Arial" w:cs="Arial"/>
                <w:color w:val="000000" w:themeColor="text1"/>
                <w:sz w:val="18"/>
                <w:szCs w:val="18"/>
                <w:lang w:val="ro-RO"/>
              </w:rPr>
            </w:pPr>
            <w:r w:rsidRPr="00D70E6D">
              <w:rPr>
                <w:rFonts w:ascii="Arial" w:hAnsi="Arial" w:cs="Arial"/>
                <w:color w:val="000000" w:themeColor="text1"/>
                <w:sz w:val="18"/>
                <w:szCs w:val="18"/>
                <w:lang w:val="ro-RO"/>
              </w:rPr>
              <w:t>(+ tomberoane 1,1 m3)</w:t>
            </w:r>
          </w:p>
        </w:tc>
        <w:tc>
          <w:tcPr>
            <w:tcW w:w="850" w:type="dxa"/>
          </w:tcPr>
          <w:p w14:paraId="083075A3" w14:textId="77777777" w:rsidR="008630B8" w:rsidRPr="00D70E6D" w:rsidRDefault="008630B8"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5</w:t>
            </w:r>
          </w:p>
        </w:tc>
        <w:tc>
          <w:tcPr>
            <w:tcW w:w="993" w:type="dxa"/>
          </w:tcPr>
          <w:p w14:paraId="461DAE34" w14:textId="77777777" w:rsidR="008630B8" w:rsidRPr="00D70E6D" w:rsidRDefault="008630B8"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70</w:t>
            </w:r>
            <w:r>
              <w:rPr>
                <w:rFonts w:ascii="Arial" w:hAnsi="Arial" w:cs="Arial"/>
                <w:color w:val="000000" w:themeColor="text1"/>
                <w:sz w:val="18"/>
                <w:szCs w:val="18"/>
                <w:lang w:val="ro-RO"/>
              </w:rPr>
              <w:t>.</w:t>
            </w:r>
            <w:r w:rsidRPr="00D70E6D">
              <w:rPr>
                <w:rFonts w:ascii="Arial" w:hAnsi="Arial" w:cs="Arial"/>
                <w:color w:val="000000" w:themeColor="text1"/>
                <w:sz w:val="18"/>
                <w:szCs w:val="18"/>
                <w:lang w:val="ro-RO"/>
              </w:rPr>
              <w:t>000</w:t>
            </w:r>
          </w:p>
        </w:tc>
        <w:tc>
          <w:tcPr>
            <w:tcW w:w="1275" w:type="dxa"/>
          </w:tcPr>
          <w:p w14:paraId="7BB0DF5F" w14:textId="77777777" w:rsidR="008630B8" w:rsidRPr="00D70E6D" w:rsidRDefault="008630B8"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350</w:t>
            </w:r>
            <w:r>
              <w:rPr>
                <w:rFonts w:ascii="Arial" w:hAnsi="Arial" w:cs="Arial"/>
                <w:color w:val="000000" w:themeColor="text1"/>
                <w:sz w:val="18"/>
                <w:szCs w:val="18"/>
                <w:lang w:val="ro-RO"/>
              </w:rPr>
              <w:t>.</w:t>
            </w:r>
            <w:r w:rsidRPr="00D70E6D">
              <w:rPr>
                <w:rFonts w:ascii="Arial" w:hAnsi="Arial" w:cs="Arial"/>
                <w:color w:val="000000" w:themeColor="text1"/>
                <w:sz w:val="18"/>
                <w:szCs w:val="18"/>
                <w:lang w:val="ro-RO"/>
              </w:rPr>
              <w:t>000</w:t>
            </w:r>
          </w:p>
        </w:tc>
        <w:tc>
          <w:tcPr>
            <w:tcW w:w="1418" w:type="dxa"/>
          </w:tcPr>
          <w:p w14:paraId="4B764196" w14:textId="77777777" w:rsidR="008630B8" w:rsidRPr="00D70E6D"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4823195A" w14:textId="77777777" w:rsidTr="00D0070B">
        <w:tc>
          <w:tcPr>
            <w:tcW w:w="562" w:type="dxa"/>
          </w:tcPr>
          <w:p w14:paraId="442005D3" w14:textId="77777777" w:rsidR="008630B8"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p>
        </w:tc>
        <w:tc>
          <w:tcPr>
            <w:tcW w:w="4820" w:type="dxa"/>
          </w:tcPr>
          <w:p w14:paraId="1B8C473F"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 xml:space="preserve">Cântar </w:t>
            </w:r>
            <w:r>
              <w:rPr>
                <w:rFonts w:ascii="Arial" w:hAnsi="Arial" w:cs="Arial"/>
                <w:color w:val="000000" w:themeColor="text1"/>
                <w:sz w:val="18"/>
                <w:szCs w:val="18"/>
                <w:lang w:val="ro-RO"/>
              </w:rPr>
              <w:t>vehicule</w:t>
            </w:r>
          </w:p>
        </w:tc>
        <w:tc>
          <w:tcPr>
            <w:tcW w:w="850" w:type="dxa"/>
          </w:tcPr>
          <w:p w14:paraId="6F95FC53"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993" w:type="dxa"/>
          </w:tcPr>
          <w:p w14:paraId="67FDDE15"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300.000</w:t>
            </w:r>
          </w:p>
        </w:tc>
        <w:tc>
          <w:tcPr>
            <w:tcW w:w="1275" w:type="dxa"/>
          </w:tcPr>
          <w:p w14:paraId="113DB50E"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w:t>
            </w:r>
            <w:r w:rsidRPr="00FC433E">
              <w:rPr>
                <w:rFonts w:ascii="Arial" w:hAnsi="Arial" w:cs="Arial"/>
                <w:color w:val="000000" w:themeColor="text1"/>
                <w:sz w:val="18"/>
                <w:szCs w:val="18"/>
                <w:lang w:val="ro-RO"/>
              </w:rPr>
              <w:t>000</w:t>
            </w:r>
          </w:p>
        </w:tc>
        <w:tc>
          <w:tcPr>
            <w:tcW w:w="1418" w:type="dxa"/>
          </w:tcPr>
          <w:p w14:paraId="0757A35F"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44358328" w14:textId="77777777" w:rsidTr="00D0070B">
        <w:trPr>
          <w:trHeight w:val="70"/>
        </w:trPr>
        <w:tc>
          <w:tcPr>
            <w:tcW w:w="562" w:type="dxa"/>
          </w:tcPr>
          <w:p w14:paraId="05906120"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5</w:t>
            </w:r>
          </w:p>
        </w:tc>
        <w:tc>
          <w:tcPr>
            <w:tcW w:w="4820" w:type="dxa"/>
          </w:tcPr>
          <w:p w14:paraId="0EEAAA6C"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Pr>
                <w:rFonts w:ascii="Arial" w:hAnsi="Arial" w:cs="Arial"/>
                <w:color w:val="000000" w:themeColor="text1"/>
                <w:sz w:val="18"/>
                <w:szCs w:val="18"/>
                <w:lang w:val="ro-RO"/>
              </w:rPr>
              <w:t xml:space="preserve">Cîntar reciclabile (pentru baloți) </w:t>
            </w:r>
          </w:p>
        </w:tc>
        <w:tc>
          <w:tcPr>
            <w:tcW w:w="850" w:type="dxa"/>
          </w:tcPr>
          <w:p w14:paraId="5B98A1A3"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993" w:type="dxa"/>
          </w:tcPr>
          <w:p w14:paraId="097DD118"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w:t>
            </w:r>
          </w:p>
        </w:tc>
        <w:tc>
          <w:tcPr>
            <w:tcW w:w="1275" w:type="dxa"/>
          </w:tcPr>
          <w:p w14:paraId="3ACB4841"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w:t>
            </w:r>
          </w:p>
        </w:tc>
        <w:tc>
          <w:tcPr>
            <w:tcW w:w="1418" w:type="dxa"/>
          </w:tcPr>
          <w:p w14:paraId="239FCAD8"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0E155195" w14:textId="77777777" w:rsidTr="00D0070B">
        <w:tc>
          <w:tcPr>
            <w:tcW w:w="562" w:type="dxa"/>
          </w:tcPr>
          <w:p w14:paraId="53F56255"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6</w:t>
            </w:r>
          </w:p>
        </w:tc>
        <w:tc>
          <w:tcPr>
            <w:tcW w:w="4820" w:type="dxa"/>
          </w:tcPr>
          <w:p w14:paraId="07CA37B1"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Sistem de supraveghere video</w:t>
            </w:r>
          </w:p>
        </w:tc>
        <w:tc>
          <w:tcPr>
            <w:tcW w:w="850" w:type="dxa"/>
          </w:tcPr>
          <w:p w14:paraId="73C7287C"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993" w:type="dxa"/>
          </w:tcPr>
          <w:p w14:paraId="3A691D2D"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r w:rsidRPr="00FC433E">
              <w:rPr>
                <w:rFonts w:ascii="Arial" w:hAnsi="Arial" w:cs="Arial"/>
                <w:color w:val="000000" w:themeColor="text1"/>
                <w:sz w:val="18"/>
                <w:szCs w:val="18"/>
                <w:lang w:val="ro-RO"/>
              </w:rPr>
              <w:t>2</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500</w:t>
            </w:r>
          </w:p>
        </w:tc>
        <w:tc>
          <w:tcPr>
            <w:tcW w:w="1275" w:type="dxa"/>
          </w:tcPr>
          <w:p w14:paraId="6D911233" w14:textId="77777777" w:rsidR="008630B8" w:rsidRPr="00FC433E"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r w:rsidRPr="00FC433E">
              <w:rPr>
                <w:rFonts w:ascii="Arial" w:hAnsi="Arial" w:cs="Arial"/>
                <w:color w:val="000000" w:themeColor="text1"/>
                <w:sz w:val="18"/>
                <w:szCs w:val="18"/>
                <w:lang w:val="ro-RO"/>
              </w:rPr>
              <w:t>2</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500</w:t>
            </w:r>
          </w:p>
        </w:tc>
        <w:tc>
          <w:tcPr>
            <w:tcW w:w="1418" w:type="dxa"/>
          </w:tcPr>
          <w:p w14:paraId="717419F9"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683C6408" w14:textId="77777777" w:rsidTr="00D0070B">
        <w:tc>
          <w:tcPr>
            <w:tcW w:w="562" w:type="dxa"/>
          </w:tcPr>
          <w:p w14:paraId="62E778CC" w14:textId="77777777" w:rsidR="008630B8" w:rsidRDefault="008630B8"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7</w:t>
            </w:r>
          </w:p>
        </w:tc>
        <w:tc>
          <w:tcPr>
            <w:tcW w:w="4820" w:type="dxa"/>
          </w:tcPr>
          <w:p w14:paraId="651228BC" w14:textId="77777777" w:rsidR="008630B8" w:rsidRPr="00FC433E" w:rsidRDefault="008630B8" w:rsidP="00D0070B">
            <w:pPr>
              <w:autoSpaceDE w:val="0"/>
              <w:autoSpaceDN w:val="0"/>
              <w:adjustRightInd w:val="0"/>
              <w:rPr>
                <w:rFonts w:ascii="Arial" w:hAnsi="Arial" w:cs="Arial"/>
                <w:color w:val="000000" w:themeColor="text1"/>
                <w:sz w:val="18"/>
                <w:szCs w:val="18"/>
                <w:lang w:val="ro-RO"/>
              </w:rPr>
            </w:pPr>
            <w:r w:rsidRPr="00A24490">
              <w:rPr>
                <w:rFonts w:ascii="Arial" w:hAnsi="Arial" w:cs="Arial"/>
                <w:color w:val="000000" w:themeColor="text1"/>
                <w:sz w:val="18"/>
                <w:szCs w:val="18"/>
                <w:lang w:val="ro-RO"/>
              </w:rPr>
              <w:t>Conectarea gunoiștii la o sursă de apă</w:t>
            </w:r>
          </w:p>
        </w:tc>
        <w:tc>
          <w:tcPr>
            <w:tcW w:w="850" w:type="dxa"/>
          </w:tcPr>
          <w:p w14:paraId="04B1B374"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993" w:type="dxa"/>
          </w:tcPr>
          <w:p w14:paraId="303E25FC"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100.000</w:t>
            </w:r>
          </w:p>
        </w:tc>
        <w:tc>
          <w:tcPr>
            <w:tcW w:w="1275" w:type="dxa"/>
          </w:tcPr>
          <w:p w14:paraId="5B43FAE7" w14:textId="77777777" w:rsidR="008630B8" w:rsidRDefault="008630B8"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100.000</w:t>
            </w:r>
          </w:p>
        </w:tc>
        <w:tc>
          <w:tcPr>
            <w:tcW w:w="1418" w:type="dxa"/>
          </w:tcPr>
          <w:p w14:paraId="59FD5F43" w14:textId="77777777" w:rsidR="008630B8" w:rsidRPr="00FC433E" w:rsidRDefault="008630B8" w:rsidP="00D0070B">
            <w:pPr>
              <w:autoSpaceDE w:val="0"/>
              <w:autoSpaceDN w:val="0"/>
              <w:adjustRightInd w:val="0"/>
              <w:ind w:left="-44"/>
              <w:rPr>
                <w:rFonts w:ascii="Arial" w:hAnsi="Arial" w:cs="Arial"/>
                <w:color w:val="000000" w:themeColor="text1"/>
                <w:sz w:val="18"/>
                <w:szCs w:val="18"/>
                <w:lang w:val="ro-RO"/>
              </w:rPr>
            </w:pPr>
          </w:p>
        </w:tc>
      </w:tr>
      <w:tr w:rsidR="008630B8" w:rsidRPr="00FC433E" w14:paraId="35CA4EC7" w14:textId="77777777" w:rsidTr="00D0070B">
        <w:tc>
          <w:tcPr>
            <w:tcW w:w="562" w:type="dxa"/>
            <w:shd w:val="clear" w:color="auto" w:fill="BFBFBF" w:themeFill="background1" w:themeFillShade="BF"/>
          </w:tcPr>
          <w:p w14:paraId="6FD666D0"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0F332696"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Total:</w:t>
            </w:r>
          </w:p>
        </w:tc>
        <w:tc>
          <w:tcPr>
            <w:tcW w:w="850" w:type="dxa"/>
            <w:shd w:val="clear" w:color="auto" w:fill="BFBFBF" w:themeFill="background1" w:themeFillShade="BF"/>
          </w:tcPr>
          <w:p w14:paraId="385C070F"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993" w:type="dxa"/>
            <w:shd w:val="clear" w:color="auto" w:fill="BFBFBF" w:themeFill="background1" w:themeFillShade="BF"/>
          </w:tcPr>
          <w:p w14:paraId="3D8797A0"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1275" w:type="dxa"/>
          </w:tcPr>
          <w:p w14:paraId="15D0B26A"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r>
              <w:rPr>
                <w:rFonts w:ascii="Arial" w:hAnsi="Arial" w:cs="Arial"/>
                <w:b/>
                <w:bCs/>
                <w:color w:val="000000" w:themeColor="text1"/>
                <w:sz w:val="18"/>
                <w:szCs w:val="18"/>
                <w:lang w:val="ro-RO"/>
              </w:rPr>
              <w:fldChar w:fldCharType="begin"/>
            </w:r>
            <w:r>
              <w:rPr>
                <w:rFonts w:ascii="Arial" w:hAnsi="Arial" w:cs="Arial"/>
                <w:b/>
                <w:bCs/>
                <w:color w:val="000000" w:themeColor="text1"/>
                <w:sz w:val="18"/>
                <w:szCs w:val="18"/>
                <w:lang w:val="ro-RO"/>
              </w:rPr>
              <w:instrText xml:space="preserve"> =SUM(ABOVE) </w:instrText>
            </w:r>
            <w:r>
              <w:rPr>
                <w:rFonts w:ascii="Arial" w:hAnsi="Arial" w:cs="Arial"/>
                <w:b/>
                <w:bCs/>
                <w:color w:val="000000" w:themeColor="text1"/>
                <w:sz w:val="18"/>
                <w:szCs w:val="18"/>
                <w:lang w:val="ro-RO"/>
              </w:rPr>
              <w:fldChar w:fldCharType="end"/>
            </w:r>
            <w:r>
              <w:rPr>
                <w:rFonts w:ascii="Arial" w:hAnsi="Arial" w:cs="Arial"/>
                <w:b/>
                <w:bCs/>
                <w:color w:val="000000" w:themeColor="text1"/>
                <w:sz w:val="18"/>
                <w:szCs w:val="18"/>
                <w:lang w:val="ro-RO"/>
              </w:rPr>
              <w:fldChar w:fldCharType="begin"/>
            </w:r>
            <w:r>
              <w:rPr>
                <w:rFonts w:ascii="Arial" w:hAnsi="Arial" w:cs="Arial"/>
                <w:b/>
                <w:bCs/>
                <w:color w:val="000000" w:themeColor="text1"/>
                <w:sz w:val="18"/>
                <w:szCs w:val="18"/>
                <w:lang w:val="ro-RO"/>
              </w:rPr>
              <w:instrText xml:space="preserve"> =SUM(ABOVE) </w:instrText>
            </w:r>
            <w:r>
              <w:rPr>
                <w:rFonts w:ascii="Arial" w:hAnsi="Arial" w:cs="Arial"/>
                <w:b/>
                <w:bCs/>
                <w:color w:val="000000" w:themeColor="text1"/>
                <w:sz w:val="18"/>
                <w:szCs w:val="18"/>
                <w:lang w:val="ro-RO"/>
              </w:rPr>
              <w:fldChar w:fldCharType="separate"/>
            </w:r>
            <w:r>
              <w:rPr>
                <w:rFonts w:ascii="Arial" w:hAnsi="Arial" w:cs="Arial"/>
                <w:b/>
                <w:bCs/>
                <w:noProof/>
                <w:color w:val="000000" w:themeColor="text1"/>
                <w:sz w:val="18"/>
                <w:szCs w:val="18"/>
                <w:lang w:val="ro-RO"/>
              </w:rPr>
              <w:t>2.242.500</w:t>
            </w:r>
            <w:r>
              <w:rPr>
                <w:rFonts w:ascii="Arial" w:hAnsi="Arial" w:cs="Arial"/>
                <w:b/>
                <w:bCs/>
                <w:color w:val="000000" w:themeColor="text1"/>
                <w:sz w:val="18"/>
                <w:szCs w:val="18"/>
                <w:lang w:val="ro-RO"/>
              </w:rPr>
              <w:fldChar w:fldCharType="end"/>
            </w:r>
          </w:p>
        </w:tc>
        <w:tc>
          <w:tcPr>
            <w:tcW w:w="1418" w:type="dxa"/>
            <w:shd w:val="clear" w:color="auto" w:fill="BFBFBF" w:themeFill="background1" w:themeFillShade="BF"/>
          </w:tcPr>
          <w:p w14:paraId="02594575" w14:textId="77777777" w:rsidR="008630B8" w:rsidRPr="00FC433E" w:rsidRDefault="008630B8" w:rsidP="00D0070B">
            <w:pPr>
              <w:autoSpaceDE w:val="0"/>
              <w:autoSpaceDN w:val="0"/>
              <w:adjustRightInd w:val="0"/>
              <w:ind w:left="-44"/>
              <w:rPr>
                <w:rFonts w:ascii="Arial" w:hAnsi="Arial" w:cs="Arial"/>
                <w:b/>
                <w:bCs/>
                <w:color w:val="000000" w:themeColor="text1"/>
                <w:sz w:val="18"/>
                <w:szCs w:val="18"/>
                <w:lang w:val="ro-RO"/>
              </w:rPr>
            </w:pPr>
          </w:p>
        </w:tc>
      </w:tr>
      <w:tr w:rsidR="008630B8" w:rsidRPr="00FC433E" w14:paraId="1A741915" w14:textId="77777777" w:rsidTr="00D0070B">
        <w:tc>
          <w:tcPr>
            <w:tcW w:w="562" w:type="dxa"/>
            <w:shd w:val="clear" w:color="auto" w:fill="BFBFBF" w:themeFill="background1" w:themeFillShade="BF"/>
          </w:tcPr>
          <w:p w14:paraId="2D3D07C1"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195F5154"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Contribuție APL</w:t>
            </w:r>
          </w:p>
        </w:tc>
        <w:tc>
          <w:tcPr>
            <w:tcW w:w="850" w:type="dxa"/>
            <w:shd w:val="clear" w:color="auto" w:fill="BFBFBF" w:themeFill="background1" w:themeFillShade="BF"/>
          </w:tcPr>
          <w:p w14:paraId="78BFD1AA"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993" w:type="dxa"/>
            <w:shd w:val="clear" w:color="auto" w:fill="BFBFBF" w:themeFill="background1" w:themeFillShade="BF"/>
          </w:tcPr>
          <w:p w14:paraId="71DB51E7"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1275" w:type="dxa"/>
          </w:tcPr>
          <w:p w14:paraId="05E20189"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1418" w:type="dxa"/>
            <w:shd w:val="clear" w:color="auto" w:fill="BFBFBF" w:themeFill="background1" w:themeFillShade="BF"/>
          </w:tcPr>
          <w:p w14:paraId="4A618690" w14:textId="77777777" w:rsidR="008630B8" w:rsidRPr="00FC433E" w:rsidRDefault="008630B8" w:rsidP="00D0070B">
            <w:pPr>
              <w:autoSpaceDE w:val="0"/>
              <w:autoSpaceDN w:val="0"/>
              <w:adjustRightInd w:val="0"/>
              <w:ind w:left="-44"/>
              <w:rPr>
                <w:rFonts w:ascii="Arial" w:hAnsi="Arial" w:cs="Arial"/>
                <w:b/>
                <w:bCs/>
                <w:color w:val="000000" w:themeColor="text1"/>
                <w:sz w:val="18"/>
                <w:szCs w:val="18"/>
                <w:lang w:val="ro-RO"/>
              </w:rPr>
            </w:pPr>
          </w:p>
        </w:tc>
      </w:tr>
      <w:tr w:rsidR="008630B8" w:rsidRPr="00FC433E" w14:paraId="2A7023F6" w14:textId="77777777" w:rsidTr="00D0070B">
        <w:tc>
          <w:tcPr>
            <w:tcW w:w="562" w:type="dxa"/>
            <w:shd w:val="clear" w:color="auto" w:fill="BFBFBF" w:themeFill="background1" w:themeFillShade="BF"/>
          </w:tcPr>
          <w:p w14:paraId="72F2FB24" w14:textId="77777777" w:rsidR="008630B8" w:rsidRPr="00FC433E" w:rsidRDefault="008630B8"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6E997CFA" w14:textId="77777777" w:rsidR="008630B8" w:rsidRPr="00FC433E" w:rsidRDefault="008630B8"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Contribuție Finanțatori Externi</w:t>
            </w:r>
          </w:p>
        </w:tc>
        <w:tc>
          <w:tcPr>
            <w:tcW w:w="850" w:type="dxa"/>
            <w:shd w:val="clear" w:color="auto" w:fill="BFBFBF" w:themeFill="background1" w:themeFillShade="BF"/>
          </w:tcPr>
          <w:p w14:paraId="115C680D"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993" w:type="dxa"/>
            <w:shd w:val="clear" w:color="auto" w:fill="BFBFBF" w:themeFill="background1" w:themeFillShade="BF"/>
          </w:tcPr>
          <w:p w14:paraId="21107D7C"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1275" w:type="dxa"/>
          </w:tcPr>
          <w:p w14:paraId="10AAD1D2" w14:textId="77777777" w:rsidR="008630B8" w:rsidRPr="00FC433E" w:rsidRDefault="008630B8" w:rsidP="00D0070B">
            <w:pPr>
              <w:autoSpaceDE w:val="0"/>
              <w:autoSpaceDN w:val="0"/>
              <w:adjustRightInd w:val="0"/>
              <w:ind w:left="-44"/>
              <w:jc w:val="right"/>
              <w:rPr>
                <w:rFonts w:ascii="Arial" w:hAnsi="Arial" w:cs="Arial"/>
                <w:b/>
                <w:bCs/>
                <w:color w:val="000000" w:themeColor="text1"/>
                <w:sz w:val="18"/>
                <w:szCs w:val="18"/>
                <w:lang w:val="ro-RO"/>
              </w:rPr>
            </w:pPr>
          </w:p>
        </w:tc>
        <w:tc>
          <w:tcPr>
            <w:tcW w:w="1418" w:type="dxa"/>
            <w:shd w:val="clear" w:color="auto" w:fill="BFBFBF" w:themeFill="background1" w:themeFillShade="BF"/>
          </w:tcPr>
          <w:p w14:paraId="04401B9E" w14:textId="77777777" w:rsidR="008630B8" w:rsidRPr="00FC433E" w:rsidRDefault="008630B8" w:rsidP="00D0070B">
            <w:pPr>
              <w:autoSpaceDE w:val="0"/>
              <w:autoSpaceDN w:val="0"/>
              <w:adjustRightInd w:val="0"/>
              <w:ind w:left="-44"/>
              <w:rPr>
                <w:rFonts w:ascii="Arial" w:hAnsi="Arial" w:cs="Arial"/>
                <w:b/>
                <w:bCs/>
                <w:color w:val="000000" w:themeColor="text1"/>
                <w:sz w:val="18"/>
                <w:szCs w:val="18"/>
                <w:lang w:val="ro-RO"/>
              </w:rPr>
            </w:pPr>
          </w:p>
        </w:tc>
      </w:tr>
    </w:tbl>
    <w:p w14:paraId="10C67EF5" w14:textId="77777777" w:rsidR="008630B8" w:rsidRDefault="008630B8" w:rsidP="0042316C">
      <w:pPr>
        <w:spacing w:after="0" w:line="240" w:lineRule="auto"/>
        <w:jc w:val="right"/>
        <w:rPr>
          <w:rFonts w:ascii="Arial" w:hAnsi="Arial" w:cs="Arial"/>
          <w:b/>
          <w:bCs/>
          <w:sz w:val="20"/>
          <w:szCs w:val="20"/>
          <w:lang w:val="ro-RO"/>
        </w:rPr>
      </w:pPr>
    </w:p>
    <w:p w14:paraId="0BBBE434" w14:textId="77777777" w:rsidR="008630B8" w:rsidRPr="00FC433E" w:rsidRDefault="008630B8" w:rsidP="0042316C">
      <w:pPr>
        <w:spacing w:after="0" w:line="240" w:lineRule="auto"/>
        <w:jc w:val="right"/>
        <w:rPr>
          <w:rFonts w:ascii="Arial" w:hAnsi="Arial" w:cs="Arial"/>
          <w:b/>
          <w:bCs/>
          <w:sz w:val="20"/>
          <w:szCs w:val="20"/>
          <w:lang w:val="ro-RO"/>
        </w:rPr>
      </w:pPr>
    </w:p>
    <w:p w14:paraId="74C91477" w14:textId="77777777" w:rsidR="00EE47EE" w:rsidRPr="00FC433E" w:rsidRDefault="00EE47EE" w:rsidP="0042316C">
      <w:pPr>
        <w:spacing w:after="0" w:line="240" w:lineRule="auto"/>
        <w:jc w:val="right"/>
        <w:rPr>
          <w:rFonts w:ascii="Arial" w:hAnsi="Arial" w:cs="Arial"/>
          <w:color w:val="000000" w:themeColor="text1"/>
          <w:lang w:val="ro-RO"/>
        </w:rPr>
      </w:pPr>
    </w:p>
    <w:p w14:paraId="16700B81" w14:textId="5A453183" w:rsidR="00EE47EE" w:rsidRPr="003C182A" w:rsidRDefault="00EE47EE" w:rsidP="0042316C">
      <w:pPr>
        <w:spacing w:after="0" w:line="240" w:lineRule="auto"/>
        <w:jc w:val="right"/>
        <w:rPr>
          <w:rFonts w:ascii="Arial" w:hAnsi="Arial" w:cs="Arial"/>
          <w:lang w:val="ro-RO"/>
        </w:rPr>
      </w:pPr>
      <w:r w:rsidRPr="003C182A">
        <w:rPr>
          <w:rFonts w:ascii="Arial" w:hAnsi="Arial" w:cs="Arial"/>
          <w:lang w:val="ro-RO"/>
        </w:rPr>
        <w:t xml:space="preserve">Tabelul </w:t>
      </w:r>
      <w:r w:rsidR="00E82256">
        <w:rPr>
          <w:rFonts w:ascii="Arial" w:hAnsi="Arial" w:cs="Arial"/>
          <w:lang w:val="ro-RO"/>
        </w:rPr>
        <w:t xml:space="preserve">30 </w:t>
      </w:r>
    </w:p>
    <w:p w14:paraId="107EDE4A" w14:textId="2B895BB0" w:rsidR="00296D1C" w:rsidRDefault="00EE47EE" w:rsidP="00FC433E">
      <w:pPr>
        <w:spacing w:after="0" w:line="240" w:lineRule="auto"/>
        <w:jc w:val="right"/>
        <w:rPr>
          <w:rFonts w:ascii="Arial" w:hAnsi="Arial" w:cs="Arial"/>
          <w:b/>
          <w:bCs/>
          <w:sz w:val="20"/>
          <w:szCs w:val="20"/>
          <w:lang w:val="ro-RO"/>
        </w:rPr>
      </w:pPr>
      <w:r w:rsidRPr="00DB4757">
        <w:rPr>
          <w:rFonts w:ascii="Arial" w:hAnsi="Arial" w:cs="Arial"/>
          <w:b/>
          <w:bCs/>
          <w:sz w:val="20"/>
          <w:szCs w:val="20"/>
          <w:lang w:val="ro-RO"/>
        </w:rPr>
        <w:t xml:space="preserve">Opțiunea 2 - Calcul costuri aferente achiziții necesare de realizat în vederea implementării PLGD </w:t>
      </w:r>
      <w:r w:rsidR="00C37688" w:rsidRPr="00DB4757">
        <w:rPr>
          <w:rFonts w:ascii="Arial" w:hAnsi="Arial" w:cs="Arial"/>
          <w:b/>
          <w:bCs/>
          <w:sz w:val="20"/>
          <w:szCs w:val="20"/>
          <w:lang w:val="ro-RO"/>
        </w:rPr>
        <w:t>or.</w:t>
      </w:r>
      <w:r w:rsidR="00430DAA" w:rsidRPr="00DB4757">
        <w:rPr>
          <w:rFonts w:ascii="Arial" w:hAnsi="Arial" w:cs="Arial"/>
          <w:b/>
          <w:bCs/>
          <w:sz w:val="20"/>
          <w:szCs w:val="20"/>
          <w:lang w:val="ro-RO"/>
        </w:rPr>
        <w:t xml:space="preserve"> Ocnița</w:t>
      </w:r>
      <w:r w:rsidRPr="00DB4757">
        <w:rPr>
          <w:rFonts w:ascii="Arial" w:hAnsi="Arial" w:cs="Arial"/>
          <w:b/>
          <w:bCs/>
          <w:sz w:val="20"/>
          <w:szCs w:val="20"/>
          <w:lang w:val="ro-RO"/>
        </w:rPr>
        <w:t xml:space="preserve">, perioada </w:t>
      </w:r>
      <w:r w:rsidR="00717E99" w:rsidRPr="00DB4757">
        <w:rPr>
          <w:rFonts w:ascii="Arial" w:hAnsi="Arial" w:cs="Arial"/>
          <w:b/>
          <w:bCs/>
          <w:sz w:val="20"/>
          <w:szCs w:val="20"/>
          <w:lang w:val="ro-RO"/>
        </w:rPr>
        <w:t>202</w:t>
      </w:r>
      <w:r w:rsidR="00E538F5" w:rsidRPr="00DB4757">
        <w:rPr>
          <w:rFonts w:ascii="Arial" w:hAnsi="Arial" w:cs="Arial"/>
          <w:b/>
          <w:bCs/>
          <w:sz w:val="20"/>
          <w:szCs w:val="20"/>
          <w:lang w:val="ro-RO"/>
        </w:rPr>
        <w:t>6</w:t>
      </w:r>
      <w:r w:rsidR="00717E99" w:rsidRPr="00DB4757">
        <w:rPr>
          <w:rFonts w:ascii="Arial" w:hAnsi="Arial" w:cs="Arial"/>
          <w:b/>
          <w:bCs/>
          <w:sz w:val="20"/>
          <w:szCs w:val="20"/>
          <w:lang w:val="ro-RO"/>
        </w:rPr>
        <w:t>-20</w:t>
      </w:r>
      <w:r w:rsidR="00E538F5" w:rsidRPr="00DB4757">
        <w:rPr>
          <w:rFonts w:ascii="Arial" w:hAnsi="Arial" w:cs="Arial"/>
          <w:b/>
          <w:bCs/>
          <w:sz w:val="20"/>
          <w:szCs w:val="20"/>
          <w:lang w:val="ro-RO"/>
        </w:rPr>
        <w:t>30</w:t>
      </w:r>
    </w:p>
    <w:p w14:paraId="09F37A53" w14:textId="77777777" w:rsidR="0071115E" w:rsidRDefault="0071115E" w:rsidP="00FC433E">
      <w:pPr>
        <w:spacing w:after="0" w:line="240" w:lineRule="auto"/>
        <w:jc w:val="right"/>
        <w:rPr>
          <w:rFonts w:ascii="Arial" w:hAnsi="Arial" w:cs="Arial"/>
          <w:b/>
          <w:bCs/>
          <w:sz w:val="20"/>
          <w:szCs w:val="20"/>
          <w:lang w:val="ro-RO"/>
        </w:rPr>
      </w:pPr>
    </w:p>
    <w:tbl>
      <w:tblPr>
        <w:tblStyle w:val="Tabelgril"/>
        <w:tblW w:w="0" w:type="auto"/>
        <w:tblLayout w:type="fixed"/>
        <w:tblLook w:val="04A0" w:firstRow="1" w:lastRow="0" w:firstColumn="1" w:lastColumn="0" w:noHBand="0" w:noVBand="1"/>
      </w:tblPr>
      <w:tblGrid>
        <w:gridCol w:w="562"/>
        <w:gridCol w:w="4820"/>
        <w:gridCol w:w="850"/>
        <w:gridCol w:w="1134"/>
        <w:gridCol w:w="1134"/>
        <w:gridCol w:w="1276"/>
      </w:tblGrid>
      <w:tr w:rsidR="008F698B" w:rsidRPr="00FC433E" w14:paraId="29087263" w14:textId="77777777" w:rsidTr="00D0070B">
        <w:tc>
          <w:tcPr>
            <w:tcW w:w="562" w:type="dxa"/>
            <w:tcBorders>
              <w:bottom w:val="single" w:sz="12" w:space="0" w:color="auto"/>
            </w:tcBorders>
            <w:shd w:val="clear" w:color="auto" w:fill="BFBFBF" w:themeFill="background1" w:themeFillShade="BF"/>
          </w:tcPr>
          <w:p w14:paraId="1266BDFF" w14:textId="77777777" w:rsidR="008F698B" w:rsidRPr="00FC433E" w:rsidRDefault="008F698B" w:rsidP="00D0070B">
            <w:pPr>
              <w:autoSpaceDE w:val="0"/>
              <w:autoSpaceDN w:val="0"/>
              <w:adjustRightInd w:val="0"/>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Nr.</w:t>
            </w:r>
          </w:p>
        </w:tc>
        <w:tc>
          <w:tcPr>
            <w:tcW w:w="4820" w:type="dxa"/>
            <w:tcBorders>
              <w:bottom w:val="single" w:sz="12" w:space="0" w:color="auto"/>
            </w:tcBorders>
            <w:shd w:val="clear" w:color="auto" w:fill="BFBFBF" w:themeFill="background1" w:themeFillShade="BF"/>
          </w:tcPr>
          <w:p w14:paraId="0A93A04E" w14:textId="53208D1C" w:rsidR="008F698B" w:rsidRPr="00FC433E" w:rsidRDefault="008F698B" w:rsidP="00D0070B">
            <w:pPr>
              <w:autoSpaceDE w:val="0"/>
              <w:autoSpaceDN w:val="0"/>
              <w:adjustRightInd w:val="0"/>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Echipament</w:t>
            </w:r>
            <w:r w:rsidR="00DC089C">
              <w:rPr>
                <w:rFonts w:ascii="Arial" w:hAnsi="Arial" w:cs="Arial"/>
                <w:b/>
                <w:bCs/>
                <w:color w:val="000000" w:themeColor="text1"/>
                <w:sz w:val="18"/>
                <w:szCs w:val="18"/>
                <w:lang w:val="ro-RO"/>
              </w:rPr>
              <w:t>/</w:t>
            </w:r>
            <w:r w:rsidR="00DC089C" w:rsidRPr="00DC089C">
              <w:rPr>
                <w:rFonts w:ascii="Arial" w:hAnsi="Arial" w:cs="Arial"/>
                <w:b/>
                <w:bCs/>
                <w:color w:val="0070C0"/>
                <w:sz w:val="18"/>
                <w:szCs w:val="18"/>
                <w:lang w:val="ro-RO"/>
              </w:rPr>
              <w:t>lucrări</w:t>
            </w:r>
          </w:p>
        </w:tc>
        <w:tc>
          <w:tcPr>
            <w:tcW w:w="850" w:type="dxa"/>
            <w:tcBorders>
              <w:bottom w:val="single" w:sz="12" w:space="0" w:color="auto"/>
            </w:tcBorders>
            <w:shd w:val="clear" w:color="auto" w:fill="BFBFBF" w:themeFill="background1" w:themeFillShade="BF"/>
          </w:tcPr>
          <w:p w14:paraId="5C797A72"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Unități</w:t>
            </w:r>
          </w:p>
        </w:tc>
        <w:tc>
          <w:tcPr>
            <w:tcW w:w="1134" w:type="dxa"/>
            <w:tcBorders>
              <w:bottom w:val="single" w:sz="12" w:space="0" w:color="auto"/>
            </w:tcBorders>
            <w:shd w:val="clear" w:color="auto" w:fill="BFBFBF" w:themeFill="background1" w:themeFillShade="BF"/>
          </w:tcPr>
          <w:p w14:paraId="3B5B4467"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Cost/ unitate, MDL</w:t>
            </w:r>
          </w:p>
        </w:tc>
        <w:tc>
          <w:tcPr>
            <w:tcW w:w="1134" w:type="dxa"/>
            <w:tcBorders>
              <w:bottom w:val="single" w:sz="12" w:space="0" w:color="auto"/>
            </w:tcBorders>
            <w:shd w:val="clear" w:color="auto" w:fill="BFBFBF" w:themeFill="background1" w:themeFillShade="BF"/>
          </w:tcPr>
          <w:p w14:paraId="375BE6DB"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Buget, mii MDL</w:t>
            </w:r>
          </w:p>
        </w:tc>
        <w:tc>
          <w:tcPr>
            <w:tcW w:w="1276" w:type="dxa"/>
            <w:tcBorders>
              <w:bottom w:val="single" w:sz="12" w:space="0" w:color="auto"/>
            </w:tcBorders>
            <w:shd w:val="clear" w:color="auto" w:fill="BFBFBF" w:themeFill="background1" w:themeFillShade="BF"/>
          </w:tcPr>
          <w:p w14:paraId="5BB42551"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Surse de finanțare</w:t>
            </w:r>
          </w:p>
        </w:tc>
      </w:tr>
      <w:tr w:rsidR="008F698B" w:rsidRPr="00FC433E" w14:paraId="79BE27F7" w14:textId="77777777" w:rsidTr="00D0070B">
        <w:tc>
          <w:tcPr>
            <w:tcW w:w="562" w:type="dxa"/>
            <w:tcBorders>
              <w:top w:val="single" w:sz="12" w:space="0" w:color="auto"/>
              <w:left w:val="single" w:sz="12" w:space="0" w:color="auto"/>
              <w:bottom w:val="single" w:sz="6" w:space="0" w:color="auto"/>
              <w:right w:val="single" w:sz="6" w:space="0" w:color="auto"/>
            </w:tcBorders>
          </w:tcPr>
          <w:p w14:paraId="44191143"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4820" w:type="dxa"/>
            <w:tcBorders>
              <w:top w:val="single" w:sz="12" w:space="0" w:color="auto"/>
              <w:left w:val="single" w:sz="6" w:space="0" w:color="auto"/>
              <w:bottom w:val="single" w:sz="6" w:space="0" w:color="auto"/>
              <w:right w:val="single" w:sz="6" w:space="0" w:color="auto"/>
            </w:tcBorders>
          </w:tcPr>
          <w:p w14:paraId="10B81441"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34325">
              <w:rPr>
                <w:rFonts w:ascii="Arial" w:hAnsi="Arial" w:cs="Arial"/>
                <w:color w:val="000000" w:themeColor="text1"/>
                <w:sz w:val="18"/>
                <w:szCs w:val="18"/>
                <w:lang w:val="ro-RO"/>
              </w:rPr>
              <w:t>Autospecială</w:t>
            </w:r>
          </w:p>
        </w:tc>
        <w:tc>
          <w:tcPr>
            <w:tcW w:w="850" w:type="dxa"/>
            <w:tcBorders>
              <w:top w:val="single" w:sz="12" w:space="0" w:color="auto"/>
              <w:left w:val="single" w:sz="6" w:space="0" w:color="auto"/>
              <w:bottom w:val="single" w:sz="6" w:space="0" w:color="auto"/>
              <w:right w:val="single" w:sz="6" w:space="0" w:color="auto"/>
            </w:tcBorders>
          </w:tcPr>
          <w:p w14:paraId="00EDBE16"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p>
        </w:tc>
        <w:tc>
          <w:tcPr>
            <w:tcW w:w="1134" w:type="dxa"/>
            <w:tcBorders>
              <w:top w:val="single" w:sz="12" w:space="0" w:color="auto"/>
              <w:left w:val="single" w:sz="6" w:space="0" w:color="auto"/>
              <w:bottom w:val="single" w:sz="6" w:space="0" w:color="auto"/>
              <w:right w:val="single" w:sz="6" w:space="0" w:color="auto"/>
            </w:tcBorders>
          </w:tcPr>
          <w:p w14:paraId="3BA1F582"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134" w:type="dxa"/>
            <w:tcBorders>
              <w:top w:val="single" w:sz="12" w:space="0" w:color="auto"/>
              <w:left w:val="single" w:sz="6" w:space="0" w:color="auto"/>
              <w:bottom w:val="single" w:sz="6" w:space="0" w:color="auto"/>
              <w:right w:val="single" w:sz="6" w:space="0" w:color="auto"/>
            </w:tcBorders>
          </w:tcPr>
          <w:p w14:paraId="4F5459D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1</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276" w:type="dxa"/>
            <w:tcBorders>
              <w:top w:val="single" w:sz="12" w:space="0" w:color="auto"/>
              <w:left w:val="single" w:sz="6" w:space="0" w:color="auto"/>
              <w:bottom w:val="single" w:sz="6" w:space="0" w:color="auto"/>
              <w:right w:val="single" w:sz="12" w:space="0" w:color="auto"/>
            </w:tcBorders>
          </w:tcPr>
          <w:p w14:paraId="720660D8"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65595CDE" w14:textId="77777777" w:rsidTr="00D0070B">
        <w:tc>
          <w:tcPr>
            <w:tcW w:w="562" w:type="dxa"/>
            <w:tcBorders>
              <w:top w:val="single" w:sz="6" w:space="0" w:color="auto"/>
              <w:left w:val="single" w:sz="12" w:space="0" w:color="auto"/>
              <w:bottom w:val="single" w:sz="6" w:space="0" w:color="auto"/>
              <w:right w:val="single" w:sz="6" w:space="0" w:color="auto"/>
            </w:tcBorders>
          </w:tcPr>
          <w:p w14:paraId="0F102558"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2</w:t>
            </w:r>
          </w:p>
        </w:tc>
        <w:tc>
          <w:tcPr>
            <w:tcW w:w="4820" w:type="dxa"/>
            <w:tcBorders>
              <w:top w:val="single" w:sz="6" w:space="0" w:color="auto"/>
              <w:left w:val="single" w:sz="6" w:space="0" w:color="auto"/>
              <w:bottom w:val="single" w:sz="6" w:space="0" w:color="auto"/>
              <w:right w:val="single" w:sz="6" w:space="0" w:color="auto"/>
            </w:tcBorders>
          </w:tcPr>
          <w:p w14:paraId="7975691F"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445A34">
              <w:rPr>
                <w:rFonts w:ascii="Arial" w:hAnsi="Arial" w:cs="Arial"/>
                <w:color w:val="000000" w:themeColor="text1"/>
                <w:sz w:val="18"/>
                <w:szCs w:val="18"/>
                <w:lang w:val="ro-RO"/>
              </w:rPr>
              <w:t>Tomberon 120l (per gospodărie)</w:t>
            </w:r>
          </w:p>
        </w:tc>
        <w:tc>
          <w:tcPr>
            <w:tcW w:w="850" w:type="dxa"/>
            <w:tcBorders>
              <w:top w:val="single" w:sz="6" w:space="0" w:color="auto"/>
              <w:left w:val="single" w:sz="6" w:space="0" w:color="auto"/>
              <w:bottom w:val="single" w:sz="6" w:space="0" w:color="auto"/>
              <w:right w:val="single" w:sz="6" w:space="0" w:color="auto"/>
            </w:tcBorders>
          </w:tcPr>
          <w:p w14:paraId="284EC765"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700</w:t>
            </w:r>
          </w:p>
        </w:tc>
        <w:tc>
          <w:tcPr>
            <w:tcW w:w="1134" w:type="dxa"/>
            <w:tcBorders>
              <w:top w:val="single" w:sz="6" w:space="0" w:color="auto"/>
              <w:left w:val="single" w:sz="6" w:space="0" w:color="auto"/>
              <w:bottom w:val="single" w:sz="6" w:space="0" w:color="auto"/>
              <w:right w:val="single" w:sz="6" w:space="0" w:color="auto"/>
            </w:tcBorders>
          </w:tcPr>
          <w:p w14:paraId="71442E5A"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600</w:t>
            </w:r>
          </w:p>
        </w:tc>
        <w:tc>
          <w:tcPr>
            <w:tcW w:w="1134" w:type="dxa"/>
            <w:tcBorders>
              <w:top w:val="single" w:sz="6" w:space="0" w:color="auto"/>
              <w:left w:val="single" w:sz="6" w:space="0" w:color="auto"/>
              <w:bottom w:val="single" w:sz="6" w:space="0" w:color="auto"/>
              <w:right w:val="single" w:sz="6" w:space="0" w:color="auto"/>
            </w:tcBorders>
          </w:tcPr>
          <w:p w14:paraId="5FB32988"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42</w:t>
            </w:r>
            <w:r w:rsidRPr="00F34325">
              <w:rPr>
                <w:rFonts w:ascii="Arial" w:hAnsi="Arial" w:cs="Arial"/>
                <w:color w:val="000000" w:themeColor="text1"/>
                <w:sz w:val="18"/>
                <w:szCs w:val="18"/>
                <w:lang w:val="ro-RO"/>
              </w:rPr>
              <w:t>0</w:t>
            </w:r>
            <w:r>
              <w:rPr>
                <w:rFonts w:ascii="Arial" w:hAnsi="Arial" w:cs="Arial"/>
                <w:color w:val="000000" w:themeColor="text1"/>
                <w:sz w:val="18"/>
                <w:szCs w:val="18"/>
                <w:lang w:val="ro-RO"/>
              </w:rPr>
              <w:t>.</w:t>
            </w:r>
            <w:r w:rsidRPr="00F34325">
              <w:rPr>
                <w:rFonts w:ascii="Arial" w:hAnsi="Arial" w:cs="Arial"/>
                <w:color w:val="000000" w:themeColor="text1"/>
                <w:sz w:val="18"/>
                <w:szCs w:val="18"/>
                <w:lang w:val="ro-RO"/>
              </w:rPr>
              <w:t>000</w:t>
            </w:r>
          </w:p>
        </w:tc>
        <w:tc>
          <w:tcPr>
            <w:tcW w:w="1276" w:type="dxa"/>
            <w:tcBorders>
              <w:top w:val="single" w:sz="6" w:space="0" w:color="auto"/>
              <w:left w:val="single" w:sz="6" w:space="0" w:color="auto"/>
              <w:bottom w:val="single" w:sz="6" w:space="0" w:color="auto"/>
              <w:right w:val="single" w:sz="12" w:space="0" w:color="auto"/>
            </w:tcBorders>
          </w:tcPr>
          <w:p w14:paraId="774D238A"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12C7FA34" w14:textId="77777777" w:rsidTr="00D0070B">
        <w:tc>
          <w:tcPr>
            <w:tcW w:w="562" w:type="dxa"/>
            <w:tcBorders>
              <w:top w:val="single" w:sz="6" w:space="0" w:color="auto"/>
              <w:left w:val="single" w:sz="12" w:space="0" w:color="auto"/>
              <w:bottom w:val="single" w:sz="6" w:space="0" w:color="auto"/>
              <w:right w:val="single" w:sz="6" w:space="0" w:color="auto"/>
            </w:tcBorders>
          </w:tcPr>
          <w:p w14:paraId="304C94AE"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3</w:t>
            </w:r>
          </w:p>
        </w:tc>
        <w:tc>
          <w:tcPr>
            <w:tcW w:w="4820" w:type="dxa"/>
            <w:tcBorders>
              <w:top w:val="single" w:sz="6" w:space="0" w:color="auto"/>
              <w:left w:val="single" w:sz="6" w:space="0" w:color="auto"/>
              <w:bottom w:val="single" w:sz="6" w:space="0" w:color="auto"/>
              <w:right w:val="single" w:sz="6" w:space="0" w:color="auto"/>
            </w:tcBorders>
          </w:tcPr>
          <w:p w14:paraId="04F09D7F" w14:textId="77777777" w:rsidR="008F698B" w:rsidRPr="00D70E6D" w:rsidRDefault="008F698B" w:rsidP="00D0070B">
            <w:pPr>
              <w:autoSpaceDE w:val="0"/>
              <w:autoSpaceDN w:val="0"/>
              <w:adjustRightInd w:val="0"/>
              <w:rPr>
                <w:rFonts w:ascii="Arial" w:hAnsi="Arial" w:cs="Arial"/>
                <w:color w:val="000000" w:themeColor="text1"/>
                <w:sz w:val="18"/>
                <w:szCs w:val="18"/>
                <w:lang w:val="ro-RO"/>
              </w:rPr>
            </w:pPr>
            <w:r w:rsidRPr="00D70E6D">
              <w:rPr>
                <w:rFonts w:ascii="Arial" w:hAnsi="Arial" w:cs="Arial"/>
                <w:color w:val="000000" w:themeColor="text1"/>
                <w:sz w:val="18"/>
                <w:szCs w:val="18"/>
                <w:lang w:val="ro-RO"/>
              </w:rPr>
              <w:t xml:space="preserve">Platformă pentru colectare deșeuri </w:t>
            </w:r>
          </w:p>
          <w:p w14:paraId="1DD6D327" w14:textId="77777777" w:rsidR="008F698B" w:rsidRPr="00FC433E" w:rsidRDefault="008F698B" w:rsidP="00D0070B">
            <w:pPr>
              <w:tabs>
                <w:tab w:val="left" w:pos="2730"/>
              </w:tabs>
              <w:autoSpaceDE w:val="0"/>
              <w:autoSpaceDN w:val="0"/>
              <w:adjustRightInd w:val="0"/>
              <w:rPr>
                <w:rFonts w:ascii="Arial" w:hAnsi="Arial" w:cs="Arial"/>
                <w:color w:val="000000" w:themeColor="text1"/>
                <w:sz w:val="18"/>
                <w:szCs w:val="18"/>
                <w:lang w:val="ro-RO"/>
              </w:rPr>
            </w:pPr>
            <w:r w:rsidRPr="00D70E6D">
              <w:rPr>
                <w:rFonts w:ascii="Arial" w:hAnsi="Arial" w:cs="Arial"/>
                <w:color w:val="000000" w:themeColor="text1"/>
                <w:sz w:val="18"/>
                <w:szCs w:val="18"/>
                <w:lang w:val="ro-RO"/>
              </w:rPr>
              <w:t>(+ tomberoane 1,1 m3)</w:t>
            </w:r>
          </w:p>
        </w:tc>
        <w:tc>
          <w:tcPr>
            <w:tcW w:w="850" w:type="dxa"/>
            <w:tcBorders>
              <w:top w:val="single" w:sz="6" w:space="0" w:color="auto"/>
              <w:left w:val="single" w:sz="6" w:space="0" w:color="auto"/>
              <w:bottom w:val="single" w:sz="6" w:space="0" w:color="auto"/>
              <w:right w:val="single" w:sz="6" w:space="0" w:color="auto"/>
            </w:tcBorders>
          </w:tcPr>
          <w:p w14:paraId="556F339E"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5</w:t>
            </w:r>
          </w:p>
        </w:tc>
        <w:tc>
          <w:tcPr>
            <w:tcW w:w="1134" w:type="dxa"/>
            <w:tcBorders>
              <w:top w:val="single" w:sz="6" w:space="0" w:color="auto"/>
              <w:left w:val="single" w:sz="6" w:space="0" w:color="auto"/>
              <w:bottom w:val="single" w:sz="6" w:space="0" w:color="auto"/>
              <w:right w:val="single" w:sz="6" w:space="0" w:color="auto"/>
            </w:tcBorders>
          </w:tcPr>
          <w:p w14:paraId="261C13EF"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70</w:t>
            </w:r>
            <w:r>
              <w:rPr>
                <w:rFonts w:ascii="Arial" w:hAnsi="Arial" w:cs="Arial"/>
                <w:color w:val="000000" w:themeColor="text1"/>
                <w:sz w:val="18"/>
                <w:szCs w:val="18"/>
                <w:lang w:val="ro-RO"/>
              </w:rPr>
              <w:t>.</w:t>
            </w:r>
            <w:r w:rsidRPr="00D70E6D">
              <w:rPr>
                <w:rFonts w:ascii="Arial" w:hAnsi="Arial" w:cs="Arial"/>
                <w:color w:val="000000" w:themeColor="text1"/>
                <w:sz w:val="18"/>
                <w:szCs w:val="18"/>
                <w:lang w:val="ro-RO"/>
              </w:rPr>
              <w:t>000</w:t>
            </w:r>
          </w:p>
        </w:tc>
        <w:tc>
          <w:tcPr>
            <w:tcW w:w="1134" w:type="dxa"/>
            <w:tcBorders>
              <w:top w:val="single" w:sz="6" w:space="0" w:color="auto"/>
              <w:left w:val="single" w:sz="6" w:space="0" w:color="auto"/>
              <w:bottom w:val="single" w:sz="6" w:space="0" w:color="auto"/>
              <w:right w:val="single" w:sz="6" w:space="0" w:color="auto"/>
            </w:tcBorders>
          </w:tcPr>
          <w:p w14:paraId="1E358201"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D70E6D">
              <w:rPr>
                <w:rFonts w:ascii="Arial" w:hAnsi="Arial" w:cs="Arial"/>
                <w:color w:val="000000" w:themeColor="text1"/>
                <w:sz w:val="18"/>
                <w:szCs w:val="18"/>
                <w:lang w:val="ro-RO"/>
              </w:rPr>
              <w:t>350</w:t>
            </w:r>
            <w:r>
              <w:rPr>
                <w:rFonts w:ascii="Arial" w:hAnsi="Arial" w:cs="Arial"/>
                <w:color w:val="000000" w:themeColor="text1"/>
                <w:sz w:val="18"/>
                <w:szCs w:val="18"/>
                <w:lang w:val="ro-RO"/>
              </w:rPr>
              <w:t>.</w:t>
            </w:r>
            <w:r w:rsidRPr="00D70E6D">
              <w:rPr>
                <w:rFonts w:ascii="Arial" w:hAnsi="Arial" w:cs="Arial"/>
                <w:color w:val="000000" w:themeColor="text1"/>
                <w:sz w:val="18"/>
                <w:szCs w:val="18"/>
                <w:lang w:val="ro-RO"/>
              </w:rPr>
              <w:t>000</w:t>
            </w:r>
          </w:p>
        </w:tc>
        <w:tc>
          <w:tcPr>
            <w:tcW w:w="1276" w:type="dxa"/>
            <w:tcBorders>
              <w:top w:val="single" w:sz="6" w:space="0" w:color="auto"/>
              <w:left w:val="single" w:sz="6" w:space="0" w:color="auto"/>
              <w:bottom w:val="single" w:sz="6" w:space="0" w:color="auto"/>
              <w:right w:val="single" w:sz="12" w:space="0" w:color="auto"/>
            </w:tcBorders>
          </w:tcPr>
          <w:p w14:paraId="05C93376"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521F7552" w14:textId="77777777" w:rsidTr="00D0070B">
        <w:tc>
          <w:tcPr>
            <w:tcW w:w="562" w:type="dxa"/>
            <w:tcBorders>
              <w:top w:val="single" w:sz="6" w:space="0" w:color="auto"/>
              <w:left w:val="single" w:sz="12" w:space="0" w:color="auto"/>
              <w:bottom w:val="single" w:sz="6" w:space="0" w:color="auto"/>
              <w:right w:val="single" w:sz="6" w:space="0" w:color="auto"/>
            </w:tcBorders>
          </w:tcPr>
          <w:p w14:paraId="1CD6698B"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p>
        </w:tc>
        <w:tc>
          <w:tcPr>
            <w:tcW w:w="4820" w:type="dxa"/>
            <w:tcBorders>
              <w:top w:val="single" w:sz="6" w:space="0" w:color="auto"/>
              <w:left w:val="single" w:sz="6" w:space="0" w:color="auto"/>
              <w:bottom w:val="single" w:sz="6" w:space="0" w:color="auto"/>
              <w:right w:val="single" w:sz="6" w:space="0" w:color="auto"/>
            </w:tcBorders>
          </w:tcPr>
          <w:p w14:paraId="689BCC5D"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 xml:space="preserve">Cântar </w:t>
            </w:r>
            <w:r>
              <w:rPr>
                <w:rFonts w:ascii="Arial" w:hAnsi="Arial" w:cs="Arial"/>
                <w:color w:val="000000" w:themeColor="text1"/>
                <w:sz w:val="18"/>
                <w:szCs w:val="18"/>
                <w:lang w:val="ro-RO"/>
              </w:rPr>
              <w:t>vehicule</w:t>
            </w:r>
          </w:p>
        </w:tc>
        <w:tc>
          <w:tcPr>
            <w:tcW w:w="850" w:type="dxa"/>
            <w:tcBorders>
              <w:top w:val="single" w:sz="6" w:space="0" w:color="auto"/>
              <w:left w:val="single" w:sz="6" w:space="0" w:color="auto"/>
              <w:bottom w:val="single" w:sz="6" w:space="0" w:color="auto"/>
              <w:right w:val="single" w:sz="6" w:space="0" w:color="auto"/>
            </w:tcBorders>
          </w:tcPr>
          <w:p w14:paraId="3BFC07F1"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1134" w:type="dxa"/>
            <w:tcBorders>
              <w:top w:val="single" w:sz="6" w:space="0" w:color="auto"/>
              <w:left w:val="single" w:sz="6" w:space="0" w:color="auto"/>
              <w:bottom w:val="single" w:sz="6" w:space="0" w:color="auto"/>
              <w:right w:val="single" w:sz="6" w:space="0" w:color="auto"/>
            </w:tcBorders>
          </w:tcPr>
          <w:p w14:paraId="4EC98191"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300.000</w:t>
            </w:r>
          </w:p>
        </w:tc>
        <w:tc>
          <w:tcPr>
            <w:tcW w:w="1134" w:type="dxa"/>
            <w:tcBorders>
              <w:top w:val="single" w:sz="6" w:space="0" w:color="auto"/>
              <w:left w:val="single" w:sz="6" w:space="0" w:color="auto"/>
              <w:bottom w:val="single" w:sz="6" w:space="0" w:color="auto"/>
              <w:right w:val="single" w:sz="6" w:space="0" w:color="auto"/>
            </w:tcBorders>
          </w:tcPr>
          <w:p w14:paraId="237C696D"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w:t>
            </w:r>
            <w:r w:rsidRPr="00FC433E">
              <w:rPr>
                <w:rFonts w:ascii="Arial" w:hAnsi="Arial" w:cs="Arial"/>
                <w:color w:val="000000" w:themeColor="text1"/>
                <w:sz w:val="18"/>
                <w:szCs w:val="18"/>
                <w:lang w:val="ro-RO"/>
              </w:rPr>
              <w:t>000</w:t>
            </w:r>
          </w:p>
        </w:tc>
        <w:tc>
          <w:tcPr>
            <w:tcW w:w="1276" w:type="dxa"/>
            <w:tcBorders>
              <w:top w:val="single" w:sz="6" w:space="0" w:color="auto"/>
              <w:left w:val="single" w:sz="6" w:space="0" w:color="auto"/>
              <w:bottom w:val="single" w:sz="6" w:space="0" w:color="auto"/>
              <w:right w:val="single" w:sz="12" w:space="0" w:color="auto"/>
            </w:tcBorders>
          </w:tcPr>
          <w:p w14:paraId="76E53497"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27517EE3" w14:textId="77777777" w:rsidTr="00D0070B">
        <w:tc>
          <w:tcPr>
            <w:tcW w:w="562" w:type="dxa"/>
            <w:tcBorders>
              <w:top w:val="single" w:sz="6" w:space="0" w:color="auto"/>
              <w:left w:val="single" w:sz="12" w:space="0" w:color="auto"/>
              <w:bottom w:val="single" w:sz="6" w:space="0" w:color="auto"/>
              <w:right w:val="single" w:sz="6" w:space="0" w:color="auto"/>
            </w:tcBorders>
          </w:tcPr>
          <w:p w14:paraId="1BE4BD5B"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5</w:t>
            </w:r>
          </w:p>
        </w:tc>
        <w:tc>
          <w:tcPr>
            <w:tcW w:w="4820" w:type="dxa"/>
            <w:tcBorders>
              <w:top w:val="single" w:sz="6" w:space="0" w:color="auto"/>
              <w:left w:val="single" w:sz="6" w:space="0" w:color="auto"/>
              <w:bottom w:val="single" w:sz="6" w:space="0" w:color="auto"/>
              <w:right w:val="single" w:sz="6" w:space="0" w:color="auto"/>
            </w:tcBorders>
          </w:tcPr>
          <w:p w14:paraId="31411B7C"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Pr>
                <w:rFonts w:ascii="Arial" w:hAnsi="Arial" w:cs="Arial"/>
                <w:color w:val="000000" w:themeColor="text1"/>
                <w:sz w:val="18"/>
                <w:szCs w:val="18"/>
                <w:lang w:val="ro-RO"/>
              </w:rPr>
              <w:t xml:space="preserve">Cîntar reciclabile (pentru baloți) </w:t>
            </w:r>
          </w:p>
        </w:tc>
        <w:tc>
          <w:tcPr>
            <w:tcW w:w="850" w:type="dxa"/>
            <w:tcBorders>
              <w:top w:val="single" w:sz="6" w:space="0" w:color="auto"/>
              <w:left w:val="single" w:sz="6" w:space="0" w:color="auto"/>
              <w:bottom w:val="single" w:sz="6" w:space="0" w:color="auto"/>
              <w:right w:val="single" w:sz="6" w:space="0" w:color="auto"/>
            </w:tcBorders>
          </w:tcPr>
          <w:p w14:paraId="29C82C34"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1134" w:type="dxa"/>
            <w:tcBorders>
              <w:top w:val="single" w:sz="6" w:space="0" w:color="auto"/>
              <w:left w:val="single" w:sz="6" w:space="0" w:color="auto"/>
              <w:bottom w:val="single" w:sz="6" w:space="0" w:color="auto"/>
              <w:right w:val="single" w:sz="6" w:space="0" w:color="auto"/>
            </w:tcBorders>
          </w:tcPr>
          <w:p w14:paraId="7F549DA7"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w:t>
            </w:r>
          </w:p>
        </w:tc>
        <w:tc>
          <w:tcPr>
            <w:tcW w:w="1134" w:type="dxa"/>
            <w:tcBorders>
              <w:top w:val="single" w:sz="6" w:space="0" w:color="auto"/>
              <w:left w:val="single" w:sz="6" w:space="0" w:color="auto"/>
              <w:bottom w:val="single" w:sz="6" w:space="0" w:color="auto"/>
              <w:right w:val="single" w:sz="6" w:space="0" w:color="auto"/>
            </w:tcBorders>
          </w:tcPr>
          <w:p w14:paraId="6C311CE8"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30.000</w:t>
            </w:r>
          </w:p>
        </w:tc>
        <w:tc>
          <w:tcPr>
            <w:tcW w:w="1276" w:type="dxa"/>
            <w:tcBorders>
              <w:top w:val="single" w:sz="6" w:space="0" w:color="auto"/>
              <w:left w:val="single" w:sz="6" w:space="0" w:color="auto"/>
              <w:bottom w:val="single" w:sz="6" w:space="0" w:color="auto"/>
              <w:right w:val="single" w:sz="12" w:space="0" w:color="auto"/>
            </w:tcBorders>
          </w:tcPr>
          <w:p w14:paraId="332ED942"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2D133194" w14:textId="77777777" w:rsidTr="00D0070B">
        <w:tc>
          <w:tcPr>
            <w:tcW w:w="562" w:type="dxa"/>
            <w:tcBorders>
              <w:top w:val="single" w:sz="6" w:space="0" w:color="auto"/>
              <w:left w:val="single" w:sz="12" w:space="0" w:color="auto"/>
              <w:bottom w:val="single" w:sz="6" w:space="0" w:color="auto"/>
              <w:right w:val="single" w:sz="6" w:space="0" w:color="auto"/>
            </w:tcBorders>
          </w:tcPr>
          <w:p w14:paraId="7C7D8FFF"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6</w:t>
            </w:r>
          </w:p>
        </w:tc>
        <w:tc>
          <w:tcPr>
            <w:tcW w:w="4820" w:type="dxa"/>
            <w:tcBorders>
              <w:top w:val="single" w:sz="6" w:space="0" w:color="auto"/>
              <w:left w:val="single" w:sz="6" w:space="0" w:color="auto"/>
              <w:bottom w:val="single" w:sz="6" w:space="0" w:color="auto"/>
              <w:right w:val="single" w:sz="6" w:space="0" w:color="auto"/>
            </w:tcBorders>
          </w:tcPr>
          <w:p w14:paraId="780A190D"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Sistem de supraveghere video</w:t>
            </w:r>
          </w:p>
        </w:tc>
        <w:tc>
          <w:tcPr>
            <w:tcW w:w="850" w:type="dxa"/>
            <w:tcBorders>
              <w:top w:val="single" w:sz="6" w:space="0" w:color="auto"/>
              <w:left w:val="single" w:sz="6" w:space="0" w:color="auto"/>
              <w:bottom w:val="single" w:sz="6" w:space="0" w:color="auto"/>
              <w:right w:val="single" w:sz="6" w:space="0" w:color="auto"/>
            </w:tcBorders>
          </w:tcPr>
          <w:p w14:paraId="36700BD2"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1134" w:type="dxa"/>
            <w:tcBorders>
              <w:top w:val="single" w:sz="6" w:space="0" w:color="auto"/>
              <w:left w:val="single" w:sz="6" w:space="0" w:color="auto"/>
              <w:bottom w:val="single" w:sz="6" w:space="0" w:color="auto"/>
              <w:right w:val="single" w:sz="6" w:space="0" w:color="auto"/>
            </w:tcBorders>
          </w:tcPr>
          <w:p w14:paraId="03825A2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r w:rsidRPr="00FC433E">
              <w:rPr>
                <w:rFonts w:ascii="Arial" w:hAnsi="Arial" w:cs="Arial"/>
                <w:color w:val="000000" w:themeColor="text1"/>
                <w:sz w:val="18"/>
                <w:szCs w:val="18"/>
                <w:lang w:val="ro-RO"/>
              </w:rPr>
              <w:t>2</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500</w:t>
            </w:r>
          </w:p>
        </w:tc>
        <w:tc>
          <w:tcPr>
            <w:tcW w:w="1134" w:type="dxa"/>
            <w:tcBorders>
              <w:top w:val="single" w:sz="6" w:space="0" w:color="auto"/>
              <w:left w:val="single" w:sz="6" w:space="0" w:color="auto"/>
              <w:bottom w:val="single" w:sz="6" w:space="0" w:color="auto"/>
              <w:right w:val="single" w:sz="6" w:space="0" w:color="auto"/>
            </w:tcBorders>
          </w:tcPr>
          <w:p w14:paraId="3AC82124"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4</w:t>
            </w:r>
            <w:r w:rsidRPr="00FC433E">
              <w:rPr>
                <w:rFonts w:ascii="Arial" w:hAnsi="Arial" w:cs="Arial"/>
                <w:color w:val="000000" w:themeColor="text1"/>
                <w:sz w:val="18"/>
                <w:szCs w:val="18"/>
                <w:lang w:val="ro-RO"/>
              </w:rPr>
              <w:t>2</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500</w:t>
            </w:r>
          </w:p>
        </w:tc>
        <w:tc>
          <w:tcPr>
            <w:tcW w:w="1276" w:type="dxa"/>
            <w:tcBorders>
              <w:top w:val="single" w:sz="6" w:space="0" w:color="auto"/>
              <w:left w:val="single" w:sz="6" w:space="0" w:color="auto"/>
              <w:bottom w:val="single" w:sz="6" w:space="0" w:color="auto"/>
              <w:right w:val="single" w:sz="12" w:space="0" w:color="auto"/>
            </w:tcBorders>
          </w:tcPr>
          <w:p w14:paraId="2AAC3FAA"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22C29D1C" w14:textId="77777777" w:rsidTr="00D0070B">
        <w:tc>
          <w:tcPr>
            <w:tcW w:w="562" w:type="dxa"/>
            <w:tcBorders>
              <w:top w:val="single" w:sz="6" w:space="0" w:color="auto"/>
              <w:left w:val="single" w:sz="12" w:space="0" w:color="auto"/>
              <w:bottom w:val="single" w:sz="12" w:space="0" w:color="auto"/>
              <w:right w:val="single" w:sz="6" w:space="0" w:color="auto"/>
            </w:tcBorders>
          </w:tcPr>
          <w:p w14:paraId="5461C5EB"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7</w:t>
            </w:r>
          </w:p>
        </w:tc>
        <w:tc>
          <w:tcPr>
            <w:tcW w:w="4820" w:type="dxa"/>
            <w:tcBorders>
              <w:top w:val="single" w:sz="6" w:space="0" w:color="auto"/>
              <w:left w:val="single" w:sz="6" w:space="0" w:color="auto"/>
              <w:bottom w:val="single" w:sz="12" w:space="0" w:color="auto"/>
              <w:right w:val="single" w:sz="6" w:space="0" w:color="auto"/>
            </w:tcBorders>
          </w:tcPr>
          <w:p w14:paraId="45F2A954"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A24490">
              <w:rPr>
                <w:rFonts w:ascii="Arial" w:hAnsi="Arial" w:cs="Arial"/>
                <w:color w:val="000000" w:themeColor="text1"/>
                <w:sz w:val="18"/>
                <w:szCs w:val="18"/>
                <w:lang w:val="ro-RO"/>
              </w:rPr>
              <w:t>Conectarea gunoiștii la o sursă de apă</w:t>
            </w:r>
          </w:p>
        </w:tc>
        <w:tc>
          <w:tcPr>
            <w:tcW w:w="850" w:type="dxa"/>
            <w:tcBorders>
              <w:top w:val="single" w:sz="6" w:space="0" w:color="auto"/>
              <w:left w:val="single" w:sz="6" w:space="0" w:color="auto"/>
              <w:bottom w:val="single" w:sz="12" w:space="0" w:color="auto"/>
              <w:right w:val="single" w:sz="6" w:space="0" w:color="auto"/>
            </w:tcBorders>
          </w:tcPr>
          <w:p w14:paraId="0956D702"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w:t>
            </w:r>
          </w:p>
        </w:tc>
        <w:tc>
          <w:tcPr>
            <w:tcW w:w="1134" w:type="dxa"/>
            <w:tcBorders>
              <w:top w:val="single" w:sz="6" w:space="0" w:color="auto"/>
              <w:left w:val="single" w:sz="6" w:space="0" w:color="auto"/>
              <w:bottom w:val="single" w:sz="12" w:space="0" w:color="auto"/>
              <w:right w:val="single" w:sz="6" w:space="0" w:color="auto"/>
            </w:tcBorders>
          </w:tcPr>
          <w:p w14:paraId="638312E2"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100.000</w:t>
            </w:r>
          </w:p>
        </w:tc>
        <w:tc>
          <w:tcPr>
            <w:tcW w:w="1134" w:type="dxa"/>
            <w:tcBorders>
              <w:top w:val="single" w:sz="6" w:space="0" w:color="auto"/>
              <w:left w:val="single" w:sz="6" w:space="0" w:color="auto"/>
              <w:bottom w:val="single" w:sz="12" w:space="0" w:color="auto"/>
              <w:right w:val="single" w:sz="6" w:space="0" w:color="auto"/>
            </w:tcBorders>
          </w:tcPr>
          <w:p w14:paraId="367859EB"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100.000</w:t>
            </w:r>
          </w:p>
        </w:tc>
        <w:tc>
          <w:tcPr>
            <w:tcW w:w="1276" w:type="dxa"/>
            <w:tcBorders>
              <w:top w:val="single" w:sz="6" w:space="0" w:color="auto"/>
              <w:left w:val="single" w:sz="6" w:space="0" w:color="auto"/>
              <w:bottom w:val="single" w:sz="12" w:space="0" w:color="auto"/>
              <w:right w:val="single" w:sz="12" w:space="0" w:color="auto"/>
            </w:tcBorders>
          </w:tcPr>
          <w:p w14:paraId="421E62D7"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73D8377B" w14:textId="77777777" w:rsidTr="00D0070B">
        <w:tc>
          <w:tcPr>
            <w:tcW w:w="562" w:type="dxa"/>
            <w:tcBorders>
              <w:top w:val="single" w:sz="12" w:space="0" w:color="auto"/>
            </w:tcBorders>
          </w:tcPr>
          <w:p w14:paraId="1F120E32"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8</w:t>
            </w:r>
          </w:p>
        </w:tc>
        <w:tc>
          <w:tcPr>
            <w:tcW w:w="4820" w:type="dxa"/>
            <w:tcBorders>
              <w:top w:val="single" w:sz="12" w:space="0" w:color="auto"/>
            </w:tcBorders>
          </w:tcPr>
          <w:p w14:paraId="12B75189" w14:textId="77777777" w:rsidR="008F698B" w:rsidRPr="00A24490" w:rsidRDefault="008F698B" w:rsidP="00D0070B">
            <w:pPr>
              <w:autoSpaceDE w:val="0"/>
              <w:autoSpaceDN w:val="0"/>
              <w:adjustRightInd w:val="0"/>
              <w:rPr>
                <w:rFonts w:ascii="Arial" w:hAnsi="Arial" w:cs="Arial"/>
                <w:color w:val="000000" w:themeColor="text1"/>
                <w:sz w:val="18"/>
                <w:szCs w:val="18"/>
                <w:lang w:val="ro-RO"/>
              </w:rPr>
            </w:pPr>
            <w:r>
              <w:rPr>
                <w:rFonts w:ascii="Arial" w:hAnsi="Arial" w:cs="Arial"/>
                <w:color w:val="000000" w:themeColor="text1"/>
                <w:sz w:val="18"/>
                <w:szCs w:val="18"/>
                <w:lang w:val="ro-RO"/>
              </w:rPr>
              <w:t>Tomberoane colectare sticla 2m3</w:t>
            </w:r>
            <w:r>
              <w:rPr>
                <w:rFonts w:ascii="Arial" w:hAnsi="Arial" w:cs="Arial"/>
                <w:color w:val="000000" w:themeColor="text1"/>
                <w:sz w:val="18"/>
                <w:szCs w:val="18"/>
                <w:lang w:val="ro-RO"/>
              </w:rPr>
              <w:tab/>
            </w:r>
          </w:p>
        </w:tc>
        <w:tc>
          <w:tcPr>
            <w:tcW w:w="850" w:type="dxa"/>
            <w:tcBorders>
              <w:top w:val="single" w:sz="12" w:space="0" w:color="auto"/>
            </w:tcBorders>
          </w:tcPr>
          <w:p w14:paraId="1DBF9F2E"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w:t>
            </w:r>
          </w:p>
        </w:tc>
        <w:tc>
          <w:tcPr>
            <w:tcW w:w="1134" w:type="dxa"/>
            <w:tcBorders>
              <w:top w:val="single" w:sz="12" w:space="0" w:color="auto"/>
            </w:tcBorders>
          </w:tcPr>
          <w:p w14:paraId="5B4A7A35" w14:textId="25F6E5B2"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9.000</w:t>
            </w:r>
          </w:p>
        </w:tc>
        <w:tc>
          <w:tcPr>
            <w:tcW w:w="1134" w:type="dxa"/>
            <w:tcBorders>
              <w:top w:val="single" w:sz="12" w:space="0" w:color="auto"/>
            </w:tcBorders>
          </w:tcPr>
          <w:p w14:paraId="533F1C91"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90.000</w:t>
            </w:r>
          </w:p>
        </w:tc>
        <w:tc>
          <w:tcPr>
            <w:tcW w:w="1276" w:type="dxa"/>
            <w:tcBorders>
              <w:top w:val="single" w:sz="12" w:space="0" w:color="auto"/>
            </w:tcBorders>
          </w:tcPr>
          <w:p w14:paraId="3737D44C"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04A174FB" w14:textId="77777777" w:rsidTr="00D0070B">
        <w:tc>
          <w:tcPr>
            <w:tcW w:w="562" w:type="dxa"/>
          </w:tcPr>
          <w:p w14:paraId="48D55BA6"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9</w:t>
            </w:r>
          </w:p>
        </w:tc>
        <w:tc>
          <w:tcPr>
            <w:tcW w:w="4820" w:type="dxa"/>
          </w:tcPr>
          <w:p w14:paraId="3C29D3C9"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445A34">
              <w:rPr>
                <w:rFonts w:ascii="Arial" w:hAnsi="Arial" w:cs="Arial"/>
                <w:color w:val="000000" w:themeColor="text1"/>
                <w:sz w:val="18"/>
                <w:szCs w:val="18"/>
                <w:lang w:val="ro-RO"/>
              </w:rPr>
              <w:t>Tomberon 120l (</w:t>
            </w:r>
            <w:r>
              <w:rPr>
                <w:rFonts w:ascii="Arial" w:hAnsi="Arial" w:cs="Arial"/>
                <w:color w:val="000000" w:themeColor="text1"/>
                <w:sz w:val="18"/>
                <w:szCs w:val="18"/>
                <w:lang w:val="ro-RO"/>
              </w:rPr>
              <w:t>pentru reciclabile</w:t>
            </w:r>
            <w:r w:rsidRPr="00445A34">
              <w:rPr>
                <w:rFonts w:ascii="Arial" w:hAnsi="Arial" w:cs="Arial"/>
                <w:color w:val="000000" w:themeColor="text1"/>
                <w:sz w:val="18"/>
                <w:szCs w:val="18"/>
                <w:lang w:val="ro-RO"/>
              </w:rPr>
              <w:t>)</w:t>
            </w:r>
          </w:p>
        </w:tc>
        <w:tc>
          <w:tcPr>
            <w:tcW w:w="850" w:type="dxa"/>
          </w:tcPr>
          <w:p w14:paraId="2BAE8FC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1000</w:t>
            </w:r>
          </w:p>
        </w:tc>
        <w:tc>
          <w:tcPr>
            <w:tcW w:w="1134" w:type="dxa"/>
          </w:tcPr>
          <w:p w14:paraId="62CD8866"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34325">
              <w:rPr>
                <w:rFonts w:ascii="Arial" w:hAnsi="Arial" w:cs="Arial"/>
                <w:color w:val="000000" w:themeColor="text1"/>
                <w:sz w:val="18"/>
                <w:szCs w:val="18"/>
                <w:lang w:val="ro-RO"/>
              </w:rPr>
              <w:t>600</w:t>
            </w:r>
          </w:p>
        </w:tc>
        <w:tc>
          <w:tcPr>
            <w:tcW w:w="1134" w:type="dxa"/>
          </w:tcPr>
          <w:p w14:paraId="01F68E1F"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600.</w:t>
            </w:r>
            <w:r w:rsidRPr="00F34325">
              <w:rPr>
                <w:rFonts w:ascii="Arial" w:hAnsi="Arial" w:cs="Arial"/>
                <w:color w:val="000000" w:themeColor="text1"/>
                <w:sz w:val="18"/>
                <w:szCs w:val="18"/>
                <w:lang w:val="ro-RO"/>
              </w:rPr>
              <w:t>000</w:t>
            </w:r>
          </w:p>
        </w:tc>
        <w:tc>
          <w:tcPr>
            <w:tcW w:w="1276" w:type="dxa"/>
          </w:tcPr>
          <w:p w14:paraId="6AB6DF4D"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4662A618" w14:textId="77777777" w:rsidTr="00D0070B">
        <w:tc>
          <w:tcPr>
            <w:tcW w:w="562" w:type="dxa"/>
          </w:tcPr>
          <w:p w14:paraId="411169CC"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10</w:t>
            </w:r>
          </w:p>
        </w:tc>
        <w:tc>
          <w:tcPr>
            <w:tcW w:w="4820" w:type="dxa"/>
          </w:tcPr>
          <w:p w14:paraId="54147BD1"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254177">
              <w:rPr>
                <w:rFonts w:ascii="Arial" w:hAnsi="Arial" w:cs="Arial"/>
                <w:color w:val="000000" w:themeColor="text1"/>
                <w:sz w:val="18"/>
                <w:szCs w:val="18"/>
                <w:lang w:val="ro-RO"/>
              </w:rPr>
              <w:t>Container roll on – 8m3 (sticlă + materiale construcții)</w:t>
            </w:r>
          </w:p>
        </w:tc>
        <w:tc>
          <w:tcPr>
            <w:tcW w:w="850" w:type="dxa"/>
          </w:tcPr>
          <w:p w14:paraId="30DEF06C"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254177">
              <w:rPr>
                <w:rFonts w:ascii="Arial" w:hAnsi="Arial" w:cs="Arial"/>
                <w:color w:val="000000" w:themeColor="text1"/>
                <w:sz w:val="18"/>
                <w:szCs w:val="18"/>
                <w:lang w:val="ro-RO"/>
              </w:rPr>
              <w:t>2</w:t>
            </w:r>
          </w:p>
        </w:tc>
        <w:tc>
          <w:tcPr>
            <w:tcW w:w="1134" w:type="dxa"/>
          </w:tcPr>
          <w:p w14:paraId="73BA1D7F"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254177">
              <w:rPr>
                <w:rFonts w:ascii="Arial" w:hAnsi="Arial" w:cs="Arial"/>
                <w:color w:val="000000" w:themeColor="text1"/>
                <w:sz w:val="18"/>
                <w:szCs w:val="18"/>
                <w:lang w:val="ro-RO"/>
              </w:rPr>
              <w:t>20.000</w:t>
            </w:r>
          </w:p>
        </w:tc>
        <w:tc>
          <w:tcPr>
            <w:tcW w:w="1134" w:type="dxa"/>
          </w:tcPr>
          <w:p w14:paraId="460A8F2B"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254177">
              <w:rPr>
                <w:rFonts w:ascii="Arial" w:hAnsi="Arial" w:cs="Arial"/>
                <w:color w:val="000000" w:themeColor="text1"/>
                <w:sz w:val="18"/>
                <w:szCs w:val="18"/>
                <w:lang w:val="ro-RO"/>
              </w:rPr>
              <w:t>40.000</w:t>
            </w:r>
          </w:p>
        </w:tc>
        <w:tc>
          <w:tcPr>
            <w:tcW w:w="1276" w:type="dxa"/>
          </w:tcPr>
          <w:p w14:paraId="1E232C2E"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676395F7" w14:textId="77777777" w:rsidTr="00D0070B">
        <w:tc>
          <w:tcPr>
            <w:tcW w:w="562" w:type="dxa"/>
          </w:tcPr>
          <w:p w14:paraId="518AC833"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11</w:t>
            </w:r>
          </w:p>
        </w:tc>
        <w:tc>
          <w:tcPr>
            <w:tcW w:w="4820" w:type="dxa"/>
          </w:tcPr>
          <w:p w14:paraId="542F326E"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Presă de balotat reciclabile (hârtie, carton, plastic)</w:t>
            </w:r>
          </w:p>
        </w:tc>
        <w:tc>
          <w:tcPr>
            <w:tcW w:w="850" w:type="dxa"/>
          </w:tcPr>
          <w:p w14:paraId="31AE810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1134" w:type="dxa"/>
          </w:tcPr>
          <w:p w14:paraId="0E97AB14"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150</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134" w:type="dxa"/>
          </w:tcPr>
          <w:p w14:paraId="6B8ADC14"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150</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276" w:type="dxa"/>
          </w:tcPr>
          <w:p w14:paraId="4929E5D9"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18369F6D" w14:textId="77777777" w:rsidTr="00D0070B">
        <w:tc>
          <w:tcPr>
            <w:tcW w:w="562" w:type="dxa"/>
          </w:tcPr>
          <w:p w14:paraId="727D004A"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12</w:t>
            </w:r>
          </w:p>
        </w:tc>
        <w:tc>
          <w:tcPr>
            <w:tcW w:w="4820" w:type="dxa"/>
          </w:tcPr>
          <w:p w14:paraId="408115BD"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Stivuitor manual, manipulare balot reciclabile</w:t>
            </w:r>
          </w:p>
        </w:tc>
        <w:tc>
          <w:tcPr>
            <w:tcW w:w="850" w:type="dxa"/>
          </w:tcPr>
          <w:p w14:paraId="332BBB11"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1134" w:type="dxa"/>
          </w:tcPr>
          <w:p w14:paraId="2FB458FD"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25</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134" w:type="dxa"/>
          </w:tcPr>
          <w:p w14:paraId="34C6A546"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25</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276" w:type="dxa"/>
          </w:tcPr>
          <w:p w14:paraId="43BF2D38"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02D2910E" w14:textId="77777777" w:rsidTr="00D0070B">
        <w:tc>
          <w:tcPr>
            <w:tcW w:w="562" w:type="dxa"/>
          </w:tcPr>
          <w:p w14:paraId="028EE986"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13</w:t>
            </w:r>
          </w:p>
        </w:tc>
        <w:tc>
          <w:tcPr>
            <w:tcW w:w="4820" w:type="dxa"/>
          </w:tcPr>
          <w:p w14:paraId="3FA173C0"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 xml:space="preserve">Amenajare </w:t>
            </w:r>
            <w:r>
              <w:rPr>
                <w:rFonts w:ascii="Arial" w:hAnsi="Arial" w:cs="Arial"/>
                <w:color w:val="000000" w:themeColor="text1"/>
                <w:sz w:val="18"/>
                <w:szCs w:val="18"/>
                <w:lang w:val="ro-RO"/>
              </w:rPr>
              <w:t>spațiu</w:t>
            </w:r>
            <w:r w:rsidRPr="00FC433E">
              <w:rPr>
                <w:rFonts w:ascii="Arial" w:hAnsi="Arial" w:cs="Arial"/>
                <w:color w:val="000000" w:themeColor="text1"/>
                <w:sz w:val="18"/>
                <w:szCs w:val="18"/>
                <w:lang w:val="ro-RO"/>
              </w:rPr>
              <w:t xml:space="preserve"> sortare </w:t>
            </w:r>
            <w:r>
              <w:rPr>
                <w:rFonts w:ascii="Arial" w:hAnsi="Arial" w:cs="Arial"/>
                <w:color w:val="000000" w:themeColor="text1"/>
                <w:sz w:val="18"/>
                <w:szCs w:val="18"/>
                <w:lang w:val="ro-RO"/>
              </w:rPr>
              <w:t xml:space="preserve">și depozitare </w:t>
            </w:r>
            <w:r w:rsidRPr="00FC433E">
              <w:rPr>
                <w:rFonts w:ascii="Arial" w:hAnsi="Arial" w:cs="Arial"/>
                <w:color w:val="000000" w:themeColor="text1"/>
                <w:sz w:val="18"/>
                <w:szCs w:val="18"/>
                <w:lang w:val="ro-RO"/>
              </w:rPr>
              <w:t>reciclabile</w:t>
            </w:r>
          </w:p>
        </w:tc>
        <w:tc>
          <w:tcPr>
            <w:tcW w:w="850" w:type="dxa"/>
          </w:tcPr>
          <w:p w14:paraId="2FE25DD3"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1134" w:type="dxa"/>
          </w:tcPr>
          <w:p w14:paraId="1A3646AA"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w:t>
            </w:r>
            <w:r w:rsidRPr="00FC433E">
              <w:rPr>
                <w:rFonts w:ascii="Arial" w:hAnsi="Arial" w:cs="Arial"/>
                <w:color w:val="000000" w:themeColor="text1"/>
                <w:sz w:val="18"/>
                <w:szCs w:val="18"/>
                <w:lang w:val="ro-RO"/>
              </w:rPr>
              <w:t>000</w:t>
            </w:r>
          </w:p>
        </w:tc>
        <w:tc>
          <w:tcPr>
            <w:tcW w:w="1134" w:type="dxa"/>
          </w:tcPr>
          <w:p w14:paraId="2F41A786"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w:t>
            </w:r>
            <w:r w:rsidRPr="00FC433E">
              <w:rPr>
                <w:rFonts w:ascii="Arial" w:hAnsi="Arial" w:cs="Arial"/>
                <w:color w:val="000000" w:themeColor="text1"/>
                <w:sz w:val="18"/>
                <w:szCs w:val="18"/>
                <w:lang w:val="ro-RO"/>
              </w:rPr>
              <w:t>0</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276" w:type="dxa"/>
          </w:tcPr>
          <w:p w14:paraId="04C48943"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072ABF52" w14:textId="77777777" w:rsidTr="00D0070B">
        <w:tc>
          <w:tcPr>
            <w:tcW w:w="562" w:type="dxa"/>
          </w:tcPr>
          <w:p w14:paraId="63138506"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14</w:t>
            </w:r>
          </w:p>
        </w:tc>
        <w:tc>
          <w:tcPr>
            <w:tcW w:w="4820" w:type="dxa"/>
          </w:tcPr>
          <w:p w14:paraId="7EE32732"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FC433E">
              <w:rPr>
                <w:rFonts w:ascii="Arial" w:hAnsi="Arial" w:cs="Arial"/>
                <w:color w:val="000000" w:themeColor="text1"/>
                <w:sz w:val="18"/>
                <w:szCs w:val="18"/>
                <w:lang w:val="ro-RO"/>
              </w:rPr>
              <w:t xml:space="preserve">Amenajare </w:t>
            </w:r>
            <w:r>
              <w:rPr>
                <w:rFonts w:ascii="Arial" w:hAnsi="Arial" w:cs="Arial"/>
                <w:color w:val="000000" w:themeColor="text1"/>
                <w:sz w:val="18"/>
                <w:szCs w:val="18"/>
                <w:lang w:val="ro-RO"/>
              </w:rPr>
              <w:t>platformă compostare</w:t>
            </w:r>
          </w:p>
        </w:tc>
        <w:tc>
          <w:tcPr>
            <w:tcW w:w="850" w:type="dxa"/>
          </w:tcPr>
          <w:p w14:paraId="6B63AF35"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FC433E">
              <w:rPr>
                <w:rFonts w:ascii="Arial" w:hAnsi="Arial" w:cs="Arial"/>
                <w:color w:val="000000" w:themeColor="text1"/>
                <w:sz w:val="18"/>
                <w:szCs w:val="18"/>
                <w:lang w:val="ro-RO"/>
              </w:rPr>
              <w:t>1</w:t>
            </w:r>
          </w:p>
        </w:tc>
        <w:tc>
          <w:tcPr>
            <w:tcW w:w="1134" w:type="dxa"/>
          </w:tcPr>
          <w:p w14:paraId="6A4582CE"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100.</w:t>
            </w:r>
            <w:r w:rsidRPr="00FC433E">
              <w:rPr>
                <w:rFonts w:ascii="Arial" w:hAnsi="Arial" w:cs="Arial"/>
                <w:color w:val="000000" w:themeColor="text1"/>
                <w:sz w:val="18"/>
                <w:szCs w:val="18"/>
                <w:lang w:val="ro-RO"/>
              </w:rPr>
              <w:t>000</w:t>
            </w:r>
          </w:p>
        </w:tc>
        <w:tc>
          <w:tcPr>
            <w:tcW w:w="1134" w:type="dxa"/>
          </w:tcPr>
          <w:p w14:paraId="07B81119"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Pr>
                <w:rFonts w:ascii="Arial" w:hAnsi="Arial" w:cs="Arial"/>
                <w:color w:val="000000" w:themeColor="text1"/>
                <w:sz w:val="18"/>
                <w:szCs w:val="18"/>
                <w:lang w:val="ro-RO"/>
              </w:rPr>
              <w:t>10</w:t>
            </w:r>
            <w:r w:rsidRPr="00FC433E">
              <w:rPr>
                <w:rFonts w:ascii="Arial" w:hAnsi="Arial" w:cs="Arial"/>
                <w:color w:val="000000" w:themeColor="text1"/>
                <w:sz w:val="18"/>
                <w:szCs w:val="18"/>
                <w:lang w:val="ro-RO"/>
              </w:rPr>
              <w:t>0</w:t>
            </w:r>
            <w:r>
              <w:rPr>
                <w:rFonts w:ascii="Arial" w:hAnsi="Arial" w:cs="Arial"/>
                <w:color w:val="000000" w:themeColor="text1"/>
                <w:sz w:val="18"/>
                <w:szCs w:val="18"/>
                <w:lang w:val="ro-RO"/>
              </w:rPr>
              <w:t>.</w:t>
            </w:r>
            <w:r w:rsidRPr="00FC433E">
              <w:rPr>
                <w:rFonts w:ascii="Arial" w:hAnsi="Arial" w:cs="Arial"/>
                <w:color w:val="000000" w:themeColor="text1"/>
                <w:sz w:val="18"/>
                <w:szCs w:val="18"/>
                <w:lang w:val="ro-RO"/>
              </w:rPr>
              <w:t>000</w:t>
            </w:r>
          </w:p>
        </w:tc>
        <w:tc>
          <w:tcPr>
            <w:tcW w:w="1276" w:type="dxa"/>
          </w:tcPr>
          <w:p w14:paraId="3B74B404"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7DCBD429" w14:textId="77777777" w:rsidTr="00D0070B">
        <w:tc>
          <w:tcPr>
            <w:tcW w:w="562" w:type="dxa"/>
          </w:tcPr>
          <w:p w14:paraId="0DFA534E"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15</w:t>
            </w:r>
          </w:p>
        </w:tc>
        <w:tc>
          <w:tcPr>
            <w:tcW w:w="4820" w:type="dxa"/>
          </w:tcPr>
          <w:p w14:paraId="575A98BF"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Pr>
                <w:rFonts w:ascii="Arial" w:hAnsi="Arial" w:cs="Arial"/>
                <w:color w:val="000000" w:themeColor="text1"/>
                <w:sz w:val="18"/>
                <w:szCs w:val="18"/>
                <w:lang w:val="ro-RO"/>
              </w:rPr>
              <w:t>Aerator</w:t>
            </w:r>
          </w:p>
        </w:tc>
        <w:tc>
          <w:tcPr>
            <w:tcW w:w="850" w:type="dxa"/>
          </w:tcPr>
          <w:p w14:paraId="49A2C72E"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4812A0">
              <w:rPr>
                <w:rFonts w:ascii="Arial" w:hAnsi="Arial" w:cs="Arial"/>
                <w:color w:val="000000" w:themeColor="text1"/>
                <w:sz w:val="18"/>
                <w:szCs w:val="18"/>
                <w:lang w:val="ro-RO"/>
              </w:rPr>
              <w:t>1</w:t>
            </w:r>
          </w:p>
        </w:tc>
        <w:tc>
          <w:tcPr>
            <w:tcW w:w="1134" w:type="dxa"/>
          </w:tcPr>
          <w:p w14:paraId="04C009DB"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4812A0">
              <w:rPr>
                <w:rFonts w:ascii="Arial" w:hAnsi="Arial" w:cs="Arial"/>
                <w:color w:val="000000" w:themeColor="text1"/>
                <w:sz w:val="18"/>
                <w:szCs w:val="18"/>
                <w:lang w:val="ro-RO"/>
              </w:rPr>
              <w:t>200.000</w:t>
            </w:r>
          </w:p>
        </w:tc>
        <w:tc>
          <w:tcPr>
            <w:tcW w:w="1134" w:type="dxa"/>
          </w:tcPr>
          <w:p w14:paraId="5646B760"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4812A0">
              <w:rPr>
                <w:rFonts w:ascii="Arial" w:hAnsi="Arial" w:cs="Arial"/>
                <w:color w:val="000000" w:themeColor="text1"/>
                <w:sz w:val="18"/>
                <w:szCs w:val="18"/>
                <w:lang w:val="ro-RO"/>
              </w:rPr>
              <w:t>200.000</w:t>
            </w:r>
          </w:p>
        </w:tc>
        <w:tc>
          <w:tcPr>
            <w:tcW w:w="1276" w:type="dxa"/>
          </w:tcPr>
          <w:p w14:paraId="71F5CD24"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7463B399" w14:textId="77777777" w:rsidTr="00D0070B">
        <w:tc>
          <w:tcPr>
            <w:tcW w:w="562" w:type="dxa"/>
          </w:tcPr>
          <w:p w14:paraId="0F97334A"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16</w:t>
            </w:r>
          </w:p>
        </w:tc>
        <w:tc>
          <w:tcPr>
            <w:tcW w:w="4820" w:type="dxa"/>
          </w:tcPr>
          <w:p w14:paraId="3697643E"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DB054B">
              <w:rPr>
                <w:rFonts w:ascii="Arial" w:hAnsi="Arial" w:cs="Arial"/>
                <w:color w:val="000000" w:themeColor="text1"/>
                <w:sz w:val="18"/>
                <w:szCs w:val="18"/>
                <w:lang w:val="ro-RO"/>
              </w:rPr>
              <w:t>Tocător</w:t>
            </w:r>
          </w:p>
        </w:tc>
        <w:tc>
          <w:tcPr>
            <w:tcW w:w="850" w:type="dxa"/>
          </w:tcPr>
          <w:p w14:paraId="68ED678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DB054B">
              <w:rPr>
                <w:rFonts w:ascii="Arial" w:hAnsi="Arial" w:cs="Arial"/>
                <w:color w:val="000000" w:themeColor="text1"/>
                <w:sz w:val="18"/>
                <w:szCs w:val="18"/>
                <w:lang w:val="ro-RO"/>
              </w:rPr>
              <w:t>1</w:t>
            </w:r>
          </w:p>
        </w:tc>
        <w:tc>
          <w:tcPr>
            <w:tcW w:w="1134" w:type="dxa"/>
          </w:tcPr>
          <w:p w14:paraId="76A8968D"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DB054B">
              <w:rPr>
                <w:rFonts w:ascii="Arial" w:hAnsi="Arial" w:cs="Arial"/>
                <w:color w:val="000000" w:themeColor="text1"/>
                <w:sz w:val="18"/>
                <w:szCs w:val="18"/>
                <w:lang w:val="ro-RO"/>
              </w:rPr>
              <w:t>18.200</w:t>
            </w:r>
          </w:p>
        </w:tc>
        <w:tc>
          <w:tcPr>
            <w:tcW w:w="1134" w:type="dxa"/>
          </w:tcPr>
          <w:p w14:paraId="3CA4A57F" w14:textId="77777777" w:rsidR="008F698B" w:rsidRDefault="008F698B" w:rsidP="00D0070B">
            <w:pPr>
              <w:autoSpaceDE w:val="0"/>
              <w:autoSpaceDN w:val="0"/>
              <w:adjustRightInd w:val="0"/>
              <w:ind w:left="-44"/>
              <w:jc w:val="right"/>
              <w:rPr>
                <w:rFonts w:ascii="Arial" w:hAnsi="Arial" w:cs="Arial"/>
                <w:color w:val="000000" w:themeColor="text1"/>
                <w:sz w:val="18"/>
                <w:szCs w:val="18"/>
                <w:lang w:val="ro-RO"/>
              </w:rPr>
            </w:pPr>
            <w:r w:rsidRPr="00DB054B">
              <w:rPr>
                <w:rFonts w:ascii="Arial" w:hAnsi="Arial" w:cs="Arial"/>
                <w:color w:val="000000" w:themeColor="text1"/>
                <w:sz w:val="18"/>
                <w:szCs w:val="18"/>
                <w:lang w:val="ro-RO"/>
              </w:rPr>
              <w:t>18.200</w:t>
            </w:r>
          </w:p>
        </w:tc>
        <w:tc>
          <w:tcPr>
            <w:tcW w:w="1276" w:type="dxa"/>
          </w:tcPr>
          <w:p w14:paraId="136DBFCC"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5A89DA50" w14:textId="77777777" w:rsidTr="00D0070B">
        <w:tc>
          <w:tcPr>
            <w:tcW w:w="562" w:type="dxa"/>
          </w:tcPr>
          <w:p w14:paraId="2FEDE128"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17</w:t>
            </w:r>
          </w:p>
        </w:tc>
        <w:tc>
          <w:tcPr>
            <w:tcW w:w="4820" w:type="dxa"/>
          </w:tcPr>
          <w:p w14:paraId="53E376A6"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920A89">
              <w:rPr>
                <w:rFonts w:ascii="Arial" w:hAnsi="Arial" w:cs="Arial"/>
                <w:color w:val="000000" w:themeColor="text1"/>
                <w:sz w:val="18"/>
                <w:szCs w:val="18"/>
                <w:lang w:val="ro-RO"/>
              </w:rPr>
              <w:t>Pubelă stradală (coș de gunoi stradal)</w:t>
            </w:r>
          </w:p>
        </w:tc>
        <w:tc>
          <w:tcPr>
            <w:tcW w:w="850" w:type="dxa"/>
          </w:tcPr>
          <w:p w14:paraId="584BA435"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80</w:t>
            </w:r>
          </w:p>
        </w:tc>
        <w:tc>
          <w:tcPr>
            <w:tcW w:w="1134" w:type="dxa"/>
          </w:tcPr>
          <w:p w14:paraId="68E7604A"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1.025</w:t>
            </w:r>
          </w:p>
        </w:tc>
        <w:tc>
          <w:tcPr>
            <w:tcW w:w="1134" w:type="dxa"/>
          </w:tcPr>
          <w:p w14:paraId="0F65EB53"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82.000</w:t>
            </w:r>
          </w:p>
        </w:tc>
        <w:tc>
          <w:tcPr>
            <w:tcW w:w="1276" w:type="dxa"/>
          </w:tcPr>
          <w:p w14:paraId="54018CF8"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21873277" w14:textId="77777777" w:rsidTr="00D0070B">
        <w:tc>
          <w:tcPr>
            <w:tcW w:w="562" w:type="dxa"/>
          </w:tcPr>
          <w:p w14:paraId="75890F31"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18</w:t>
            </w:r>
          </w:p>
        </w:tc>
        <w:tc>
          <w:tcPr>
            <w:tcW w:w="4820" w:type="dxa"/>
          </w:tcPr>
          <w:p w14:paraId="2618CCBA"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920A89">
              <w:rPr>
                <w:rFonts w:ascii="Arial" w:hAnsi="Arial" w:cs="Arial"/>
                <w:color w:val="000000" w:themeColor="text1"/>
                <w:sz w:val="18"/>
                <w:szCs w:val="18"/>
                <w:lang w:val="ro-RO"/>
              </w:rPr>
              <w:t>Amenajare spațiu sortare reciclabile (m2)</w:t>
            </w:r>
          </w:p>
        </w:tc>
        <w:tc>
          <w:tcPr>
            <w:tcW w:w="850" w:type="dxa"/>
          </w:tcPr>
          <w:p w14:paraId="2072D436"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300</w:t>
            </w:r>
          </w:p>
        </w:tc>
        <w:tc>
          <w:tcPr>
            <w:tcW w:w="1134" w:type="dxa"/>
          </w:tcPr>
          <w:p w14:paraId="7043F0E2"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500</w:t>
            </w:r>
          </w:p>
        </w:tc>
        <w:tc>
          <w:tcPr>
            <w:tcW w:w="1134" w:type="dxa"/>
          </w:tcPr>
          <w:p w14:paraId="797D0310"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150.000</w:t>
            </w:r>
          </w:p>
        </w:tc>
        <w:tc>
          <w:tcPr>
            <w:tcW w:w="1276" w:type="dxa"/>
          </w:tcPr>
          <w:p w14:paraId="4BEB6B7B"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5DC7C451" w14:textId="77777777" w:rsidTr="00D0070B">
        <w:tc>
          <w:tcPr>
            <w:tcW w:w="562" w:type="dxa"/>
          </w:tcPr>
          <w:p w14:paraId="5AA7BE78"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19</w:t>
            </w:r>
          </w:p>
        </w:tc>
        <w:tc>
          <w:tcPr>
            <w:tcW w:w="4820" w:type="dxa"/>
          </w:tcPr>
          <w:p w14:paraId="7042E71E" w14:textId="77777777" w:rsidR="008F698B" w:rsidRPr="00FC433E" w:rsidRDefault="008F698B" w:rsidP="00D0070B">
            <w:pPr>
              <w:autoSpaceDE w:val="0"/>
              <w:autoSpaceDN w:val="0"/>
              <w:adjustRightInd w:val="0"/>
              <w:rPr>
                <w:rFonts w:ascii="Arial" w:hAnsi="Arial" w:cs="Arial"/>
                <w:color w:val="000000" w:themeColor="text1"/>
                <w:sz w:val="18"/>
                <w:szCs w:val="18"/>
                <w:lang w:val="ro-RO"/>
              </w:rPr>
            </w:pPr>
            <w:r w:rsidRPr="00920A89">
              <w:rPr>
                <w:rFonts w:ascii="Arial" w:hAnsi="Arial" w:cs="Arial"/>
                <w:color w:val="000000" w:themeColor="text1"/>
                <w:sz w:val="18"/>
                <w:szCs w:val="18"/>
                <w:lang w:val="ro-RO"/>
              </w:rPr>
              <w:t>Îngrădire spațiu de sortare și depozitare deșeuri (gard, poartă)</w:t>
            </w:r>
          </w:p>
        </w:tc>
        <w:tc>
          <w:tcPr>
            <w:tcW w:w="850" w:type="dxa"/>
          </w:tcPr>
          <w:p w14:paraId="51A96ED2"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1</w:t>
            </w:r>
          </w:p>
        </w:tc>
        <w:tc>
          <w:tcPr>
            <w:tcW w:w="1134" w:type="dxa"/>
          </w:tcPr>
          <w:p w14:paraId="6C0D511E"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50.000</w:t>
            </w:r>
          </w:p>
        </w:tc>
        <w:tc>
          <w:tcPr>
            <w:tcW w:w="1134" w:type="dxa"/>
          </w:tcPr>
          <w:p w14:paraId="55EDDC24" w14:textId="77777777" w:rsidR="008F698B" w:rsidRPr="00FC433E" w:rsidRDefault="008F698B" w:rsidP="00D0070B">
            <w:pPr>
              <w:autoSpaceDE w:val="0"/>
              <w:autoSpaceDN w:val="0"/>
              <w:adjustRightInd w:val="0"/>
              <w:ind w:left="-44"/>
              <w:jc w:val="right"/>
              <w:rPr>
                <w:rFonts w:ascii="Arial" w:hAnsi="Arial" w:cs="Arial"/>
                <w:color w:val="000000" w:themeColor="text1"/>
                <w:sz w:val="18"/>
                <w:szCs w:val="18"/>
                <w:lang w:val="ro-RO"/>
              </w:rPr>
            </w:pPr>
            <w:r w:rsidRPr="00920A89">
              <w:rPr>
                <w:rFonts w:ascii="Arial" w:hAnsi="Arial" w:cs="Arial"/>
                <w:color w:val="000000" w:themeColor="text1"/>
                <w:sz w:val="18"/>
                <w:szCs w:val="18"/>
                <w:lang w:val="ro-RO"/>
              </w:rPr>
              <w:t>50.000</w:t>
            </w:r>
          </w:p>
        </w:tc>
        <w:tc>
          <w:tcPr>
            <w:tcW w:w="1276" w:type="dxa"/>
          </w:tcPr>
          <w:p w14:paraId="21232ED1"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44F0B7B4" w14:textId="77777777" w:rsidTr="00D0070B">
        <w:tc>
          <w:tcPr>
            <w:tcW w:w="562" w:type="dxa"/>
          </w:tcPr>
          <w:p w14:paraId="53C340B3" w14:textId="77777777" w:rsidR="008F698B" w:rsidRDefault="008F698B" w:rsidP="00D0070B">
            <w:pPr>
              <w:autoSpaceDE w:val="0"/>
              <w:autoSpaceDN w:val="0"/>
              <w:adjustRightInd w:val="0"/>
              <w:jc w:val="right"/>
              <w:rPr>
                <w:rFonts w:ascii="Arial" w:hAnsi="Arial" w:cs="Arial"/>
                <w:color w:val="000000" w:themeColor="text1"/>
                <w:sz w:val="18"/>
                <w:szCs w:val="18"/>
                <w:lang w:val="ro-RO"/>
              </w:rPr>
            </w:pPr>
            <w:r>
              <w:rPr>
                <w:rFonts w:ascii="Arial" w:hAnsi="Arial" w:cs="Arial"/>
                <w:color w:val="000000" w:themeColor="text1"/>
                <w:sz w:val="18"/>
                <w:szCs w:val="18"/>
                <w:lang w:val="ro-RO"/>
              </w:rPr>
              <w:t>20</w:t>
            </w:r>
          </w:p>
        </w:tc>
        <w:tc>
          <w:tcPr>
            <w:tcW w:w="4820" w:type="dxa"/>
          </w:tcPr>
          <w:p w14:paraId="0495F4BD" w14:textId="77777777" w:rsidR="008F698B" w:rsidRPr="00920A89" w:rsidRDefault="008F698B" w:rsidP="00D0070B">
            <w:pPr>
              <w:autoSpaceDE w:val="0"/>
              <w:autoSpaceDN w:val="0"/>
              <w:adjustRightInd w:val="0"/>
              <w:rPr>
                <w:rFonts w:ascii="Arial" w:hAnsi="Arial" w:cs="Arial"/>
                <w:color w:val="000000" w:themeColor="text1"/>
                <w:sz w:val="18"/>
                <w:szCs w:val="18"/>
                <w:lang w:val="ro-RO"/>
              </w:rPr>
            </w:pPr>
            <w:r w:rsidRPr="00D170B9">
              <w:rPr>
                <w:rFonts w:ascii="Arial" w:hAnsi="Arial" w:cs="Arial"/>
                <w:color w:val="000000" w:themeColor="text1"/>
                <w:sz w:val="18"/>
                <w:szCs w:val="18"/>
                <w:lang w:val="ro-RO"/>
              </w:rPr>
              <w:t>Panouri informative</w:t>
            </w:r>
          </w:p>
        </w:tc>
        <w:tc>
          <w:tcPr>
            <w:tcW w:w="850" w:type="dxa"/>
          </w:tcPr>
          <w:p w14:paraId="07DAA4BF" w14:textId="77777777" w:rsidR="008F698B" w:rsidRPr="00920A89" w:rsidRDefault="008F698B" w:rsidP="00D0070B">
            <w:pPr>
              <w:autoSpaceDE w:val="0"/>
              <w:autoSpaceDN w:val="0"/>
              <w:adjustRightInd w:val="0"/>
              <w:ind w:left="-44"/>
              <w:jc w:val="right"/>
              <w:rPr>
                <w:rFonts w:ascii="Arial" w:hAnsi="Arial" w:cs="Arial"/>
                <w:color w:val="000000" w:themeColor="text1"/>
                <w:sz w:val="18"/>
                <w:szCs w:val="18"/>
                <w:lang w:val="ro-RO"/>
              </w:rPr>
            </w:pPr>
            <w:r w:rsidRPr="00D170B9">
              <w:rPr>
                <w:rFonts w:ascii="Arial" w:hAnsi="Arial" w:cs="Arial"/>
                <w:color w:val="000000" w:themeColor="text1"/>
                <w:sz w:val="18"/>
                <w:szCs w:val="18"/>
                <w:lang w:val="ro-RO"/>
              </w:rPr>
              <w:t>4</w:t>
            </w:r>
          </w:p>
        </w:tc>
        <w:tc>
          <w:tcPr>
            <w:tcW w:w="1134" w:type="dxa"/>
          </w:tcPr>
          <w:p w14:paraId="69EEDBB2" w14:textId="77777777" w:rsidR="008F698B" w:rsidRPr="00920A89" w:rsidRDefault="008F698B" w:rsidP="00D0070B">
            <w:pPr>
              <w:autoSpaceDE w:val="0"/>
              <w:autoSpaceDN w:val="0"/>
              <w:adjustRightInd w:val="0"/>
              <w:ind w:left="-44"/>
              <w:jc w:val="right"/>
              <w:rPr>
                <w:rFonts w:ascii="Arial" w:hAnsi="Arial" w:cs="Arial"/>
                <w:color w:val="000000" w:themeColor="text1"/>
                <w:sz w:val="18"/>
                <w:szCs w:val="18"/>
                <w:lang w:val="ro-RO"/>
              </w:rPr>
            </w:pPr>
            <w:r w:rsidRPr="00D170B9">
              <w:rPr>
                <w:rFonts w:ascii="Arial" w:hAnsi="Arial" w:cs="Arial"/>
                <w:color w:val="000000" w:themeColor="text1"/>
                <w:sz w:val="18"/>
                <w:szCs w:val="18"/>
                <w:lang w:val="ro-RO"/>
              </w:rPr>
              <w:t>20.000</w:t>
            </w:r>
          </w:p>
        </w:tc>
        <w:tc>
          <w:tcPr>
            <w:tcW w:w="1134" w:type="dxa"/>
          </w:tcPr>
          <w:p w14:paraId="0B6F313B" w14:textId="77777777" w:rsidR="008F698B" w:rsidRPr="00920A89" w:rsidRDefault="008F698B" w:rsidP="00D0070B">
            <w:pPr>
              <w:autoSpaceDE w:val="0"/>
              <w:autoSpaceDN w:val="0"/>
              <w:adjustRightInd w:val="0"/>
              <w:ind w:left="-44"/>
              <w:jc w:val="right"/>
              <w:rPr>
                <w:rFonts w:ascii="Arial" w:hAnsi="Arial" w:cs="Arial"/>
                <w:color w:val="000000" w:themeColor="text1"/>
                <w:sz w:val="18"/>
                <w:szCs w:val="18"/>
                <w:lang w:val="ro-RO"/>
              </w:rPr>
            </w:pPr>
            <w:r w:rsidRPr="00D170B9">
              <w:rPr>
                <w:rFonts w:ascii="Arial" w:hAnsi="Arial" w:cs="Arial"/>
                <w:color w:val="000000" w:themeColor="text1"/>
                <w:sz w:val="18"/>
                <w:szCs w:val="18"/>
                <w:lang w:val="ro-RO"/>
              </w:rPr>
              <w:t>80.000</w:t>
            </w:r>
          </w:p>
        </w:tc>
        <w:tc>
          <w:tcPr>
            <w:tcW w:w="1276" w:type="dxa"/>
          </w:tcPr>
          <w:p w14:paraId="43C057AF" w14:textId="77777777" w:rsidR="008F698B" w:rsidRPr="00FC433E" w:rsidRDefault="008F698B" w:rsidP="00D0070B">
            <w:pPr>
              <w:autoSpaceDE w:val="0"/>
              <w:autoSpaceDN w:val="0"/>
              <w:adjustRightInd w:val="0"/>
              <w:ind w:left="-44"/>
              <w:rPr>
                <w:rFonts w:ascii="Arial" w:hAnsi="Arial" w:cs="Arial"/>
                <w:color w:val="000000" w:themeColor="text1"/>
                <w:sz w:val="18"/>
                <w:szCs w:val="18"/>
                <w:lang w:val="ro-RO"/>
              </w:rPr>
            </w:pPr>
          </w:p>
        </w:tc>
      </w:tr>
      <w:tr w:rsidR="008F698B" w:rsidRPr="00FC433E" w14:paraId="5218F4A4" w14:textId="77777777" w:rsidTr="00D0070B">
        <w:tc>
          <w:tcPr>
            <w:tcW w:w="562" w:type="dxa"/>
            <w:shd w:val="clear" w:color="auto" w:fill="BFBFBF" w:themeFill="background1" w:themeFillShade="BF"/>
          </w:tcPr>
          <w:p w14:paraId="61C45A24"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44C30A8B"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Total:</w:t>
            </w:r>
          </w:p>
        </w:tc>
        <w:tc>
          <w:tcPr>
            <w:tcW w:w="850" w:type="dxa"/>
            <w:shd w:val="clear" w:color="auto" w:fill="BFBFBF" w:themeFill="background1" w:themeFillShade="BF"/>
          </w:tcPr>
          <w:p w14:paraId="09784CD1"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6727AAFE"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77D7AD88"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r>
              <w:rPr>
                <w:rFonts w:ascii="Arial" w:hAnsi="Arial" w:cs="Arial"/>
                <w:b/>
                <w:bCs/>
                <w:color w:val="000000" w:themeColor="text1"/>
                <w:sz w:val="18"/>
                <w:szCs w:val="18"/>
                <w:lang w:val="ro-RO"/>
              </w:rPr>
              <w:fldChar w:fldCharType="begin"/>
            </w:r>
            <w:r>
              <w:rPr>
                <w:rFonts w:ascii="Arial" w:hAnsi="Arial" w:cs="Arial"/>
                <w:b/>
                <w:bCs/>
                <w:color w:val="000000" w:themeColor="text1"/>
                <w:sz w:val="18"/>
                <w:szCs w:val="18"/>
                <w:lang w:val="ro-RO"/>
              </w:rPr>
              <w:instrText xml:space="preserve"> =SUM(ABOVE) </w:instrText>
            </w:r>
            <w:r>
              <w:rPr>
                <w:rFonts w:ascii="Arial" w:hAnsi="Arial" w:cs="Arial"/>
                <w:b/>
                <w:bCs/>
                <w:color w:val="000000" w:themeColor="text1"/>
                <w:sz w:val="18"/>
                <w:szCs w:val="18"/>
                <w:lang w:val="ro-RO"/>
              </w:rPr>
              <w:fldChar w:fldCharType="separate"/>
            </w:r>
            <w:r>
              <w:rPr>
                <w:rFonts w:ascii="Arial" w:hAnsi="Arial" w:cs="Arial"/>
                <w:b/>
                <w:bCs/>
                <w:noProof/>
                <w:color w:val="000000" w:themeColor="text1"/>
                <w:sz w:val="18"/>
                <w:szCs w:val="18"/>
                <w:lang w:val="ro-RO"/>
              </w:rPr>
              <w:t>3.927.700</w:t>
            </w:r>
            <w:r>
              <w:rPr>
                <w:rFonts w:ascii="Arial" w:hAnsi="Arial" w:cs="Arial"/>
                <w:b/>
                <w:bCs/>
                <w:color w:val="000000" w:themeColor="text1"/>
                <w:sz w:val="18"/>
                <w:szCs w:val="18"/>
                <w:lang w:val="ro-RO"/>
              </w:rPr>
              <w:fldChar w:fldCharType="end"/>
            </w:r>
          </w:p>
        </w:tc>
        <w:tc>
          <w:tcPr>
            <w:tcW w:w="1276" w:type="dxa"/>
            <w:shd w:val="clear" w:color="auto" w:fill="BFBFBF" w:themeFill="background1" w:themeFillShade="BF"/>
          </w:tcPr>
          <w:p w14:paraId="282943C0" w14:textId="77777777" w:rsidR="008F698B" w:rsidRPr="00FC433E" w:rsidRDefault="008F698B" w:rsidP="00D0070B">
            <w:pPr>
              <w:autoSpaceDE w:val="0"/>
              <w:autoSpaceDN w:val="0"/>
              <w:adjustRightInd w:val="0"/>
              <w:ind w:left="-44"/>
              <w:rPr>
                <w:rFonts w:ascii="Arial" w:hAnsi="Arial" w:cs="Arial"/>
                <w:b/>
                <w:bCs/>
                <w:color w:val="000000" w:themeColor="text1"/>
                <w:sz w:val="18"/>
                <w:szCs w:val="18"/>
                <w:lang w:val="ro-RO"/>
              </w:rPr>
            </w:pPr>
          </w:p>
        </w:tc>
      </w:tr>
      <w:tr w:rsidR="008F698B" w:rsidRPr="00FC433E" w14:paraId="19DC7B17" w14:textId="77777777" w:rsidTr="00D0070B">
        <w:tc>
          <w:tcPr>
            <w:tcW w:w="562" w:type="dxa"/>
            <w:shd w:val="clear" w:color="auto" w:fill="BFBFBF" w:themeFill="background1" w:themeFillShade="BF"/>
          </w:tcPr>
          <w:p w14:paraId="226E13E4"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73FDE346"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Contribuție APL</w:t>
            </w:r>
          </w:p>
        </w:tc>
        <w:tc>
          <w:tcPr>
            <w:tcW w:w="850" w:type="dxa"/>
            <w:shd w:val="clear" w:color="auto" w:fill="BFBFBF" w:themeFill="background1" w:themeFillShade="BF"/>
          </w:tcPr>
          <w:p w14:paraId="6E04DF46"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4BF68188"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4AD4170C"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276" w:type="dxa"/>
            <w:shd w:val="clear" w:color="auto" w:fill="BFBFBF" w:themeFill="background1" w:themeFillShade="BF"/>
          </w:tcPr>
          <w:p w14:paraId="4584FCA1" w14:textId="77777777" w:rsidR="008F698B" w:rsidRPr="00FC433E" w:rsidRDefault="008F698B" w:rsidP="00D0070B">
            <w:pPr>
              <w:autoSpaceDE w:val="0"/>
              <w:autoSpaceDN w:val="0"/>
              <w:adjustRightInd w:val="0"/>
              <w:ind w:left="-44"/>
              <w:rPr>
                <w:rFonts w:ascii="Arial" w:hAnsi="Arial" w:cs="Arial"/>
                <w:b/>
                <w:bCs/>
                <w:color w:val="000000" w:themeColor="text1"/>
                <w:sz w:val="18"/>
                <w:szCs w:val="18"/>
                <w:lang w:val="ro-RO"/>
              </w:rPr>
            </w:pPr>
          </w:p>
        </w:tc>
      </w:tr>
      <w:tr w:rsidR="008F698B" w:rsidRPr="00FC433E" w14:paraId="294BCBE8" w14:textId="77777777" w:rsidTr="00D0070B">
        <w:tc>
          <w:tcPr>
            <w:tcW w:w="562" w:type="dxa"/>
            <w:shd w:val="clear" w:color="auto" w:fill="BFBFBF" w:themeFill="background1" w:themeFillShade="BF"/>
          </w:tcPr>
          <w:p w14:paraId="3A6AE996" w14:textId="77777777" w:rsidR="008F698B" w:rsidRPr="00FC433E" w:rsidRDefault="008F698B" w:rsidP="00D0070B">
            <w:pPr>
              <w:autoSpaceDE w:val="0"/>
              <w:autoSpaceDN w:val="0"/>
              <w:adjustRightInd w:val="0"/>
              <w:jc w:val="right"/>
              <w:rPr>
                <w:rFonts w:ascii="Arial" w:hAnsi="Arial" w:cs="Arial"/>
                <w:color w:val="000000" w:themeColor="text1"/>
                <w:sz w:val="18"/>
                <w:szCs w:val="18"/>
                <w:lang w:val="ro-RO"/>
              </w:rPr>
            </w:pPr>
          </w:p>
        </w:tc>
        <w:tc>
          <w:tcPr>
            <w:tcW w:w="4820" w:type="dxa"/>
          </w:tcPr>
          <w:p w14:paraId="328FFD3B" w14:textId="77777777" w:rsidR="008F698B" w:rsidRPr="00FC433E" w:rsidRDefault="008F698B" w:rsidP="00D0070B">
            <w:pPr>
              <w:autoSpaceDE w:val="0"/>
              <w:autoSpaceDN w:val="0"/>
              <w:adjustRightInd w:val="0"/>
              <w:jc w:val="center"/>
              <w:rPr>
                <w:rFonts w:ascii="Arial" w:hAnsi="Arial" w:cs="Arial"/>
                <w:b/>
                <w:bCs/>
                <w:color w:val="000000" w:themeColor="text1"/>
                <w:sz w:val="18"/>
                <w:szCs w:val="18"/>
                <w:lang w:val="ro-RO"/>
              </w:rPr>
            </w:pPr>
            <w:r w:rsidRPr="00FC433E">
              <w:rPr>
                <w:rFonts w:ascii="Arial" w:hAnsi="Arial" w:cs="Arial"/>
                <w:b/>
                <w:bCs/>
                <w:color w:val="000000" w:themeColor="text1"/>
                <w:sz w:val="18"/>
                <w:szCs w:val="18"/>
                <w:lang w:val="ro-RO"/>
              </w:rPr>
              <w:t>Contribuție Finanțatori Externi</w:t>
            </w:r>
          </w:p>
        </w:tc>
        <w:tc>
          <w:tcPr>
            <w:tcW w:w="850" w:type="dxa"/>
            <w:shd w:val="clear" w:color="auto" w:fill="BFBFBF" w:themeFill="background1" w:themeFillShade="BF"/>
          </w:tcPr>
          <w:p w14:paraId="58F27CD3"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69AB93ED"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7656CCCD" w14:textId="77777777" w:rsidR="008F698B" w:rsidRPr="00FC433E" w:rsidRDefault="008F698B" w:rsidP="00D0070B">
            <w:pPr>
              <w:autoSpaceDE w:val="0"/>
              <w:autoSpaceDN w:val="0"/>
              <w:adjustRightInd w:val="0"/>
              <w:ind w:left="-44"/>
              <w:jc w:val="right"/>
              <w:rPr>
                <w:rFonts w:ascii="Arial" w:hAnsi="Arial" w:cs="Arial"/>
                <w:b/>
                <w:bCs/>
                <w:color w:val="000000" w:themeColor="text1"/>
                <w:sz w:val="18"/>
                <w:szCs w:val="18"/>
                <w:lang w:val="ro-RO"/>
              </w:rPr>
            </w:pPr>
          </w:p>
        </w:tc>
        <w:tc>
          <w:tcPr>
            <w:tcW w:w="1276" w:type="dxa"/>
            <w:shd w:val="clear" w:color="auto" w:fill="BFBFBF" w:themeFill="background1" w:themeFillShade="BF"/>
          </w:tcPr>
          <w:p w14:paraId="7AFBCF47" w14:textId="77777777" w:rsidR="008F698B" w:rsidRPr="00FC433E" w:rsidRDefault="008F698B" w:rsidP="00D0070B">
            <w:pPr>
              <w:autoSpaceDE w:val="0"/>
              <w:autoSpaceDN w:val="0"/>
              <w:adjustRightInd w:val="0"/>
              <w:ind w:left="-44"/>
              <w:rPr>
                <w:rFonts w:ascii="Arial" w:hAnsi="Arial" w:cs="Arial"/>
                <w:b/>
                <w:bCs/>
                <w:color w:val="000000" w:themeColor="text1"/>
                <w:sz w:val="18"/>
                <w:szCs w:val="18"/>
                <w:lang w:val="ro-RO"/>
              </w:rPr>
            </w:pPr>
          </w:p>
        </w:tc>
      </w:tr>
      <w:tr w:rsidR="00E82256" w:rsidRPr="00FC433E" w14:paraId="4949426F" w14:textId="77777777" w:rsidTr="00895852">
        <w:tc>
          <w:tcPr>
            <w:tcW w:w="5382" w:type="dxa"/>
            <w:gridSpan w:val="2"/>
            <w:shd w:val="clear" w:color="auto" w:fill="BFBFBF" w:themeFill="background1" w:themeFillShade="BF"/>
          </w:tcPr>
          <w:p w14:paraId="74264F75" w14:textId="77777777" w:rsidR="00E82256" w:rsidRDefault="00E82256" w:rsidP="00D0070B">
            <w:pPr>
              <w:autoSpaceDE w:val="0"/>
              <w:autoSpaceDN w:val="0"/>
              <w:adjustRightInd w:val="0"/>
              <w:jc w:val="right"/>
              <w:rPr>
                <w:rFonts w:ascii="Arial" w:hAnsi="Arial" w:cs="Arial"/>
                <w:color w:val="000000" w:themeColor="text1"/>
                <w:sz w:val="18"/>
                <w:szCs w:val="18"/>
                <w:lang w:val="ro-RO"/>
              </w:rPr>
            </w:pPr>
          </w:p>
          <w:p w14:paraId="7CC3358F" w14:textId="5FC6A316" w:rsidR="00E82256" w:rsidRDefault="00E82256" w:rsidP="00D0070B">
            <w:pPr>
              <w:autoSpaceDE w:val="0"/>
              <w:autoSpaceDN w:val="0"/>
              <w:adjustRightInd w:val="0"/>
              <w:jc w:val="right"/>
              <w:rPr>
                <w:rFonts w:ascii="Arial" w:hAnsi="Arial" w:cs="Arial"/>
                <w:color w:val="000000" w:themeColor="text1"/>
                <w:sz w:val="18"/>
                <w:szCs w:val="18"/>
                <w:lang w:val="ro-RO"/>
              </w:rPr>
            </w:pPr>
            <w:r>
              <w:rPr>
                <w:rFonts w:ascii="Arial" w:hAnsi="Arial" w:cs="Arial"/>
                <w:b/>
                <w:bCs/>
                <w:color w:val="000000" w:themeColor="text1"/>
                <w:sz w:val="18"/>
                <w:szCs w:val="18"/>
                <w:lang w:val="ro-RO"/>
              </w:rPr>
              <w:t>C</w:t>
            </w:r>
            <w:r w:rsidRPr="00E82256">
              <w:rPr>
                <w:rFonts w:ascii="Arial" w:hAnsi="Arial" w:cs="Arial"/>
                <w:b/>
                <w:bCs/>
                <w:color w:val="000000" w:themeColor="text1"/>
                <w:sz w:val="18"/>
                <w:szCs w:val="18"/>
                <w:lang w:val="ro-RO"/>
              </w:rPr>
              <w:t>osturi aferente implementării PLGD</w:t>
            </w:r>
            <w:r>
              <w:rPr>
                <w:rFonts w:ascii="Arial" w:hAnsi="Arial" w:cs="Arial"/>
                <w:b/>
                <w:bCs/>
                <w:color w:val="000000" w:themeColor="text1"/>
                <w:sz w:val="18"/>
                <w:szCs w:val="18"/>
                <w:lang w:val="ro-RO"/>
              </w:rPr>
              <w:t xml:space="preserve">, </w:t>
            </w:r>
            <w:r w:rsidR="004E0575">
              <w:rPr>
                <w:rFonts w:ascii="Arial" w:hAnsi="Arial" w:cs="Arial"/>
                <w:b/>
                <w:bCs/>
                <w:color w:val="000000" w:themeColor="text1"/>
                <w:sz w:val="18"/>
                <w:szCs w:val="18"/>
                <w:lang w:val="ro-RO"/>
              </w:rPr>
              <w:t xml:space="preserve">pentru </w:t>
            </w:r>
            <w:r>
              <w:rPr>
                <w:rFonts w:ascii="Arial" w:hAnsi="Arial" w:cs="Arial"/>
                <w:b/>
                <w:bCs/>
                <w:color w:val="000000" w:themeColor="text1"/>
                <w:sz w:val="18"/>
                <w:szCs w:val="18"/>
                <w:lang w:val="ro-RO"/>
              </w:rPr>
              <w:t>RMD nr. 8</w:t>
            </w:r>
          </w:p>
          <w:p w14:paraId="7BEB556E" w14:textId="77777777" w:rsidR="00E82256" w:rsidRPr="00FC433E" w:rsidRDefault="00E82256" w:rsidP="00D0070B">
            <w:pPr>
              <w:autoSpaceDE w:val="0"/>
              <w:autoSpaceDN w:val="0"/>
              <w:adjustRightInd w:val="0"/>
              <w:jc w:val="center"/>
              <w:rPr>
                <w:rFonts w:ascii="Arial" w:hAnsi="Arial" w:cs="Arial"/>
                <w:b/>
                <w:bCs/>
                <w:color w:val="000000" w:themeColor="text1"/>
                <w:sz w:val="18"/>
                <w:szCs w:val="18"/>
                <w:lang w:val="ro-RO"/>
              </w:rPr>
            </w:pPr>
          </w:p>
        </w:tc>
        <w:tc>
          <w:tcPr>
            <w:tcW w:w="850" w:type="dxa"/>
            <w:shd w:val="clear" w:color="auto" w:fill="BFBFBF" w:themeFill="background1" w:themeFillShade="BF"/>
          </w:tcPr>
          <w:p w14:paraId="0E3953E0" w14:textId="77777777" w:rsidR="00E82256" w:rsidRPr="00FC433E" w:rsidRDefault="00E82256"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4853760A" w14:textId="77777777" w:rsidR="00E82256" w:rsidRPr="00FC433E" w:rsidRDefault="00E82256" w:rsidP="00D0070B">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44E44A47" w14:textId="77777777" w:rsidR="00E82256" w:rsidRPr="00FC433E" w:rsidRDefault="00E82256" w:rsidP="00D0070B">
            <w:pPr>
              <w:autoSpaceDE w:val="0"/>
              <w:autoSpaceDN w:val="0"/>
              <w:adjustRightInd w:val="0"/>
              <w:ind w:left="-44"/>
              <w:jc w:val="right"/>
              <w:rPr>
                <w:rFonts w:ascii="Arial" w:hAnsi="Arial" w:cs="Arial"/>
                <w:b/>
                <w:bCs/>
                <w:color w:val="000000" w:themeColor="text1"/>
                <w:sz w:val="18"/>
                <w:szCs w:val="18"/>
                <w:lang w:val="ro-RO"/>
              </w:rPr>
            </w:pPr>
          </w:p>
        </w:tc>
        <w:tc>
          <w:tcPr>
            <w:tcW w:w="1276" w:type="dxa"/>
            <w:shd w:val="clear" w:color="auto" w:fill="BFBFBF" w:themeFill="background1" w:themeFillShade="BF"/>
          </w:tcPr>
          <w:p w14:paraId="05026E2C" w14:textId="77777777" w:rsidR="00E82256" w:rsidRPr="00FC433E" w:rsidRDefault="00E82256" w:rsidP="00D0070B">
            <w:pPr>
              <w:autoSpaceDE w:val="0"/>
              <w:autoSpaceDN w:val="0"/>
              <w:adjustRightInd w:val="0"/>
              <w:ind w:left="-44"/>
              <w:rPr>
                <w:rFonts w:ascii="Arial" w:hAnsi="Arial" w:cs="Arial"/>
                <w:b/>
                <w:bCs/>
                <w:color w:val="000000" w:themeColor="text1"/>
                <w:sz w:val="18"/>
                <w:szCs w:val="18"/>
                <w:lang w:val="ro-RO"/>
              </w:rPr>
            </w:pPr>
          </w:p>
        </w:tc>
      </w:tr>
      <w:tr w:rsidR="00E271C9" w:rsidRPr="00E271C9" w14:paraId="2B0F1398" w14:textId="77777777" w:rsidTr="00895852">
        <w:tc>
          <w:tcPr>
            <w:tcW w:w="562" w:type="dxa"/>
            <w:tcBorders>
              <w:bottom w:val="single" w:sz="12" w:space="0" w:color="auto"/>
            </w:tcBorders>
            <w:shd w:val="clear" w:color="auto" w:fill="BFBFBF" w:themeFill="background1" w:themeFillShade="BF"/>
          </w:tcPr>
          <w:p w14:paraId="44F6D46D" w14:textId="7FED41C8" w:rsidR="00EA5C3E" w:rsidRPr="00E271C9" w:rsidRDefault="00EA5C3E"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lastRenderedPageBreak/>
              <w:t>Nr.</w:t>
            </w:r>
          </w:p>
        </w:tc>
        <w:tc>
          <w:tcPr>
            <w:tcW w:w="4820" w:type="dxa"/>
            <w:tcBorders>
              <w:bottom w:val="single" w:sz="12" w:space="0" w:color="auto"/>
            </w:tcBorders>
            <w:shd w:val="clear" w:color="auto" w:fill="BFBFBF" w:themeFill="background1" w:themeFillShade="BF"/>
          </w:tcPr>
          <w:p w14:paraId="4C403862" w14:textId="605E4F20" w:rsidR="00EA5C3E" w:rsidRPr="008978B0" w:rsidRDefault="00EA5C3E" w:rsidP="00EA5C3E">
            <w:pPr>
              <w:autoSpaceDE w:val="0"/>
              <w:autoSpaceDN w:val="0"/>
              <w:adjustRightInd w:val="0"/>
              <w:rPr>
                <w:rFonts w:ascii="Arial" w:hAnsi="Arial" w:cs="Arial"/>
                <w:color w:val="000000" w:themeColor="text1"/>
                <w:sz w:val="18"/>
                <w:szCs w:val="18"/>
                <w:lang w:val="ro-RO"/>
              </w:rPr>
            </w:pPr>
            <w:r w:rsidRPr="00E271C9">
              <w:rPr>
                <w:rFonts w:ascii="Arial" w:hAnsi="Arial" w:cs="Arial"/>
                <w:b/>
                <w:bCs/>
                <w:color w:val="000000" w:themeColor="text1"/>
                <w:sz w:val="18"/>
                <w:szCs w:val="18"/>
                <w:lang w:val="ro-RO"/>
              </w:rPr>
              <w:t>Echipament/</w:t>
            </w:r>
            <w:r w:rsidRPr="008978B0">
              <w:rPr>
                <w:rFonts w:ascii="Arial" w:hAnsi="Arial" w:cs="Arial"/>
                <w:b/>
                <w:bCs/>
                <w:color w:val="000000" w:themeColor="text1"/>
                <w:sz w:val="18"/>
                <w:szCs w:val="18"/>
                <w:lang w:val="ro-RO"/>
              </w:rPr>
              <w:t>lucrări</w:t>
            </w:r>
            <w:r w:rsidR="00B12CD0" w:rsidRPr="008978B0">
              <w:rPr>
                <w:rFonts w:ascii="Arial" w:hAnsi="Arial" w:cs="Arial"/>
                <w:b/>
                <w:bCs/>
                <w:color w:val="000000" w:themeColor="text1"/>
                <w:sz w:val="18"/>
                <w:szCs w:val="18"/>
                <w:lang w:val="ro-RO"/>
              </w:rPr>
              <w:t xml:space="preserve"> raionul Ocnița,inclusiv or Ocnița</w:t>
            </w:r>
          </w:p>
        </w:tc>
        <w:tc>
          <w:tcPr>
            <w:tcW w:w="850" w:type="dxa"/>
            <w:tcBorders>
              <w:bottom w:val="single" w:sz="12" w:space="0" w:color="auto"/>
            </w:tcBorders>
            <w:shd w:val="clear" w:color="auto" w:fill="BFBFBF" w:themeFill="background1" w:themeFillShade="BF"/>
          </w:tcPr>
          <w:p w14:paraId="56BFD8D3" w14:textId="74CAA010" w:rsidR="00EA5C3E" w:rsidRPr="008978B0" w:rsidRDefault="00EA5C3E" w:rsidP="00EA5C3E">
            <w:pPr>
              <w:autoSpaceDE w:val="0"/>
              <w:autoSpaceDN w:val="0"/>
              <w:adjustRightInd w:val="0"/>
              <w:ind w:left="-44"/>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Unități</w:t>
            </w:r>
          </w:p>
        </w:tc>
        <w:tc>
          <w:tcPr>
            <w:tcW w:w="1134" w:type="dxa"/>
            <w:tcBorders>
              <w:bottom w:val="single" w:sz="12" w:space="0" w:color="auto"/>
            </w:tcBorders>
            <w:shd w:val="clear" w:color="auto" w:fill="BFBFBF" w:themeFill="background1" w:themeFillShade="BF"/>
          </w:tcPr>
          <w:p w14:paraId="18EDEC99" w14:textId="297ED5A9" w:rsidR="00EA5C3E" w:rsidRPr="008978B0" w:rsidRDefault="00EA5C3E" w:rsidP="00EA5C3E">
            <w:pPr>
              <w:autoSpaceDE w:val="0"/>
              <w:autoSpaceDN w:val="0"/>
              <w:adjustRightInd w:val="0"/>
              <w:ind w:left="-44"/>
              <w:jc w:val="right"/>
              <w:rPr>
                <w:color w:val="000000" w:themeColor="text1"/>
                <w:sz w:val="18"/>
                <w:szCs w:val="18"/>
              </w:rPr>
            </w:pPr>
            <w:r w:rsidRPr="00E271C9">
              <w:rPr>
                <w:rFonts w:ascii="Arial" w:hAnsi="Arial" w:cs="Arial"/>
                <w:b/>
                <w:bCs/>
                <w:color w:val="000000" w:themeColor="text1"/>
                <w:sz w:val="18"/>
                <w:szCs w:val="18"/>
                <w:lang w:val="ro-RO"/>
              </w:rPr>
              <w:t xml:space="preserve">Cost/ unitate, </w:t>
            </w:r>
            <w:r w:rsidR="00473CFF" w:rsidRPr="00E271C9">
              <w:rPr>
                <w:rFonts w:ascii="Arial" w:hAnsi="Arial" w:cs="Arial"/>
                <w:b/>
                <w:bCs/>
                <w:color w:val="000000" w:themeColor="text1"/>
                <w:sz w:val="18"/>
                <w:szCs w:val="18"/>
                <w:lang w:val="ro-RO"/>
              </w:rPr>
              <w:t>EUR</w:t>
            </w:r>
          </w:p>
        </w:tc>
        <w:tc>
          <w:tcPr>
            <w:tcW w:w="1134" w:type="dxa"/>
            <w:tcBorders>
              <w:bottom w:val="single" w:sz="12" w:space="0" w:color="auto"/>
            </w:tcBorders>
            <w:shd w:val="clear" w:color="auto" w:fill="BFBFBF" w:themeFill="background1" w:themeFillShade="BF"/>
          </w:tcPr>
          <w:p w14:paraId="7A9A6A2B" w14:textId="01D76BC5" w:rsidR="00EA5C3E" w:rsidRPr="008978B0" w:rsidRDefault="00EA5C3E" w:rsidP="00EA5C3E">
            <w:pPr>
              <w:autoSpaceDE w:val="0"/>
              <w:autoSpaceDN w:val="0"/>
              <w:adjustRightInd w:val="0"/>
              <w:ind w:left="-44"/>
              <w:jc w:val="right"/>
              <w:rPr>
                <w:color w:val="000000" w:themeColor="text1"/>
                <w:sz w:val="18"/>
                <w:szCs w:val="18"/>
              </w:rPr>
            </w:pPr>
            <w:r w:rsidRPr="00E271C9">
              <w:rPr>
                <w:rFonts w:ascii="Arial" w:hAnsi="Arial" w:cs="Arial"/>
                <w:b/>
                <w:bCs/>
                <w:color w:val="000000" w:themeColor="text1"/>
                <w:sz w:val="18"/>
                <w:szCs w:val="18"/>
                <w:lang w:val="ro-RO"/>
              </w:rPr>
              <w:t xml:space="preserve">Buget, mii </w:t>
            </w:r>
            <w:r w:rsidR="00473CFF" w:rsidRPr="00E271C9">
              <w:rPr>
                <w:rFonts w:ascii="Arial" w:hAnsi="Arial" w:cs="Arial"/>
                <w:b/>
                <w:bCs/>
                <w:color w:val="000000" w:themeColor="text1"/>
                <w:sz w:val="18"/>
                <w:szCs w:val="18"/>
                <w:lang w:val="ro-RO"/>
              </w:rPr>
              <w:t>EUR</w:t>
            </w:r>
          </w:p>
        </w:tc>
        <w:tc>
          <w:tcPr>
            <w:tcW w:w="1276" w:type="dxa"/>
            <w:tcBorders>
              <w:bottom w:val="single" w:sz="12" w:space="0" w:color="auto"/>
            </w:tcBorders>
            <w:shd w:val="clear" w:color="auto" w:fill="BFBFBF" w:themeFill="background1" w:themeFillShade="BF"/>
          </w:tcPr>
          <w:p w14:paraId="10E7E37E" w14:textId="3D3C77C5" w:rsidR="00EA5C3E" w:rsidRPr="008978B0" w:rsidRDefault="00EA5C3E" w:rsidP="00EA5C3E">
            <w:pPr>
              <w:autoSpaceDE w:val="0"/>
              <w:autoSpaceDN w:val="0"/>
              <w:adjustRightInd w:val="0"/>
              <w:ind w:left="-44"/>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Surse de finanțare</w:t>
            </w:r>
          </w:p>
        </w:tc>
      </w:tr>
      <w:tr w:rsidR="00E271C9" w:rsidRPr="00E271C9" w14:paraId="13C8A79B" w14:textId="77777777" w:rsidTr="00D0070B">
        <w:tc>
          <w:tcPr>
            <w:tcW w:w="562" w:type="dxa"/>
            <w:shd w:val="clear" w:color="auto" w:fill="BFBFBF" w:themeFill="background1" w:themeFillShade="BF"/>
          </w:tcPr>
          <w:p w14:paraId="167E895A" w14:textId="38C8CC6A" w:rsidR="00EA5C3E" w:rsidRPr="00E271C9" w:rsidRDefault="00EA5C3E" w:rsidP="00EA5C3E">
            <w:pPr>
              <w:autoSpaceDE w:val="0"/>
              <w:autoSpaceDN w:val="0"/>
              <w:adjustRightInd w:val="0"/>
              <w:jc w:val="right"/>
              <w:rPr>
                <w:rFonts w:ascii="Arial" w:hAnsi="Arial" w:cs="Arial"/>
                <w:color w:val="000000" w:themeColor="text1"/>
                <w:sz w:val="18"/>
                <w:szCs w:val="18"/>
                <w:lang w:val="ro-RO"/>
              </w:rPr>
            </w:pPr>
            <w:r w:rsidRPr="00E271C9">
              <w:rPr>
                <w:rFonts w:ascii="Arial" w:hAnsi="Arial" w:cs="Arial"/>
                <w:b/>
                <w:bCs/>
                <w:color w:val="000000" w:themeColor="text1"/>
                <w:sz w:val="18"/>
                <w:szCs w:val="18"/>
                <w:lang w:val="ro-RO"/>
              </w:rPr>
              <w:t>1</w:t>
            </w:r>
          </w:p>
        </w:tc>
        <w:tc>
          <w:tcPr>
            <w:tcW w:w="4820" w:type="dxa"/>
          </w:tcPr>
          <w:p w14:paraId="0F67F147" w14:textId="64D5DC80" w:rsidR="00EA5C3E" w:rsidRPr="00DB4757" w:rsidRDefault="00473CFF" w:rsidP="00473CFF">
            <w:pPr>
              <w:autoSpaceDE w:val="0"/>
              <w:autoSpaceDN w:val="0"/>
              <w:adjustRightInd w:val="0"/>
              <w:rPr>
                <w:rFonts w:ascii="Arial" w:hAnsi="Arial" w:cs="Arial"/>
                <w:b/>
                <w:bCs/>
                <w:color w:val="000000" w:themeColor="text1"/>
                <w:sz w:val="18"/>
                <w:szCs w:val="18"/>
                <w:lang w:val="ro-MD"/>
              </w:rPr>
            </w:pPr>
            <w:r w:rsidRPr="00DB4757">
              <w:rPr>
                <w:color w:val="000000" w:themeColor="text1"/>
                <w:lang w:val="ro-MD"/>
              </w:rPr>
              <w:t xml:space="preserve"> </w:t>
            </w:r>
            <w:r w:rsidRPr="00DB4757">
              <w:rPr>
                <w:color w:val="000000" w:themeColor="text1"/>
                <w:sz w:val="18"/>
                <w:szCs w:val="18"/>
                <w:lang w:val="ro-MD"/>
              </w:rPr>
              <w:t>Container de metal 1.1 m³, pentru deșeuri reziduale</w:t>
            </w:r>
          </w:p>
        </w:tc>
        <w:tc>
          <w:tcPr>
            <w:tcW w:w="850" w:type="dxa"/>
            <w:shd w:val="clear" w:color="auto" w:fill="BFBFBF" w:themeFill="background1" w:themeFillShade="BF"/>
          </w:tcPr>
          <w:p w14:paraId="219FF162" w14:textId="65C082D0" w:rsidR="00EA5C3E" w:rsidRPr="008978B0" w:rsidRDefault="00473CFF" w:rsidP="00EA5C3E">
            <w:pPr>
              <w:autoSpaceDE w:val="0"/>
              <w:autoSpaceDN w:val="0"/>
              <w:adjustRightInd w:val="0"/>
              <w:ind w:left="-44"/>
              <w:jc w:val="right"/>
              <w:rPr>
                <w:rFonts w:ascii="Arial" w:hAnsi="Arial" w:cs="Arial"/>
                <w:b/>
                <w:bCs/>
                <w:color w:val="000000" w:themeColor="text1"/>
                <w:sz w:val="18"/>
                <w:szCs w:val="18"/>
                <w:lang w:val="ro-RO"/>
              </w:rPr>
            </w:pPr>
            <w:r w:rsidRPr="008978B0">
              <w:rPr>
                <w:rFonts w:ascii="Arial" w:hAnsi="Arial" w:cs="Arial"/>
                <w:b/>
                <w:bCs/>
                <w:color w:val="000000" w:themeColor="text1"/>
                <w:sz w:val="18"/>
                <w:szCs w:val="18"/>
              </w:rPr>
              <w:t>593</w:t>
            </w:r>
          </w:p>
        </w:tc>
        <w:tc>
          <w:tcPr>
            <w:tcW w:w="1134" w:type="dxa"/>
            <w:shd w:val="clear" w:color="auto" w:fill="BFBFBF" w:themeFill="background1" w:themeFillShade="BF"/>
          </w:tcPr>
          <w:p w14:paraId="0FFC061C" w14:textId="7B790C3D" w:rsidR="00EA5C3E" w:rsidRPr="008978B0" w:rsidRDefault="00473CFF" w:rsidP="00EA5C3E">
            <w:pPr>
              <w:autoSpaceDE w:val="0"/>
              <w:autoSpaceDN w:val="0"/>
              <w:adjustRightInd w:val="0"/>
              <w:ind w:left="-44"/>
              <w:jc w:val="right"/>
              <w:rPr>
                <w:rFonts w:ascii="Arial" w:hAnsi="Arial" w:cs="Arial"/>
                <w:b/>
                <w:bCs/>
                <w:color w:val="000000" w:themeColor="text1"/>
                <w:sz w:val="18"/>
                <w:szCs w:val="18"/>
                <w:lang w:val="ro-RO"/>
              </w:rPr>
            </w:pPr>
            <w:r w:rsidRPr="008978B0">
              <w:rPr>
                <w:color w:val="000000" w:themeColor="text1"/>
                <w:sz w:val="18"/>
                <w:szCs w:val="18"/>
              </w:rPr>
              <w:t>320</w:t>
            </w:r>
            <w:r w:rsidR="00EA5C3E" w:rsidRPr="008978B0">
              <w:rPr>
                <w:color w:val="000000" w:themeColor="text1"/>
                <w:sz w:val="18"/>
                <w:szCs w:val="18"/>
              </w:rPr>
              <w:t>EUR</w:t>
            </w:r>
          </w:p>
        </w:tc>
        <w:tc>
          <w:tcPr>
            <w:tcW w:w="1134" w:type="dxa"/>
          </w:tcPr>
          <w:p w14:paraId="52831AEA" w14:textId="6DD77605" w:rsidR="00EA5C3E" w:rsidRPr="008978B0" w:rsidRDefault="00473CFF" w:rsidP="00EA5C3E">
            <w:pPr>
              <w:autoSpaceDE w:val="0"/>
              <w:autoSpaceDN w:val="0"/>
              <w:adjustRightInd w:val="0"/>
              <w:ind w:left="-44"/>
              <w:jc w:val="right"/>
              <w:rPr>
                <w:rFonts w:ascii="Arial" w:hAnsi="Arial" w:cs="Arial"/>
                <w:b/>
                <w:bCs/>
                <w:color w:val="000000" w:themeColor="text1"/>
                <w:sz w:val="18"/>
                <w:szCs w:val="18"/>
                <w:lang w:val="ro-RO"/>
              </w:rPr>
            </w:pPr>
            <w:r w:rsidRPr="008978B0">
              <w:rPr>
                <w:color w:val="000000" w:themeColor="text1"/>
                <w:sz w:val="18"/>
                <w:szCs w:val="18"/>
              </w:rPr>
              <w:t xml:space="preserve">189,760 </w:t>
            </w:r>
            <w:r w:rsidR="00EA5C3E" w:rsidRPr="008978B0">
              <w:rPr>
                <w:color w:val="000000" w:themeColor="text1"/>
                <w:sz w:val="18"/>
                <w:szCs w:val="18"/>
              </w:rPr>
              <w:t>EUR</w:t>
            </w:r>
          </w:p>
        </w:tc>
        <w:tc>
          <w:tcPr>
            <w:tcW w:w="1276" w:type="dxa"/>
            <w:shd w:val="clear" w:color="auto" w:fill="BFBFBF" w:themeFill="background1" w:themeFillShade="BF"/>
          </w:tcPr>
          <w:p w14:paraId="0AAC6C6F" w14:textId="4B7179C0" w:rsidR="00EA5C3E" w:rsidRPr="008978B0" w:rsidRDefault="00EA5C3E"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0EEB3F8B" w14:textId="77777777" w:rsidTr="00D0070B">
        <w:tc>
          <w:tcPr>
            <w:tcW w:w="562" w:type="dxa"/>
            <w:shd w:val="clear" w:color="auto" w:fill="BFBFBF" w:themeFill="background1" w:themeFillShade="BF"/>
          </w:tcPr>
          <w:p w14:paraId="65E9D606" w14:textId="25883B64" w:rsidR="00473CFF" w:rsidRPr="00E271C9" w:rsidRDefault="00473CFF"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2</w:t>
            </w:r>
          </w:p>
        </w:tc>
        <w:tc>
          <w:tcPr>
            <w:tcW w:w="4820" w:type="dxa"/>
          </w:tcPr>
          <w:p w14:paraId="56C48AE8" w14:textId="43CD4ACF" w:rsidR="00473CFF" w:rsidRPr="00DB4757" w:rsidDel="00473CFF"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Containere 120 l, pentru deșeuri reziduale în zona urbane</w:t>
            </w:r>
          </w:p>
        </w:tc>
        <w:tc>
          <w:tcPr>
            <w:tcW w:w="850" w:type="dxa"/>
            <w:shd w:val="clear" w:color="auto" w:fill="BFBFBF" w:themeFill="background1" w:themeFillShade="BF"/>
          </w:tcPr>
          <w:p w14:paraId="4D11C13E" w14:textId="1998572A" w:rsidR="00473CFF" w:rsidRPr="008978B0" w:rsidRDefault="00473CFF" w:rsidP="00EA5C3E">
            <w:pPr>
              <w:autoSpaceDE w:val="0"/>
              <w:autoSpaceDN w:val="0"/>
              <w:adjustRightInd w:val="0"/>
              <w:ind w:left="-44"/>
              <w:jc w:val="right"/>
              <w:rPr>
                <w:rFonts w:ascii="Arial" w:hAnsi="Arial" w:cs="Arial"/>
                <w:b/>
                <w:bCs/>
                <w:color w:val="000000" w:themeColor="text1"/>
                <w:sz w:val="18"/>
                <w:szCs w:val="18"/>
                <w:lang w:val="pl-PL"/>
              </w:rPr>
            </w:pPr>
            <w:r w:rsidRPr="008978B0">
              <w:rPr>
                <w:rFonts w:ascii="Arial" w:hAnsi="Arial" w:cs="Arial"/>
                <w:b/>
                <w:bCs/>
                <w:color w:val="000000" w:themeColor="text1"/>
                <w:sz w:val="18"/>
                <w:szCs w:val="18"/>
              </w:rPr>
              <w:t>1,760</w:t>
            </w:r>
          </w:p>
        </w:tc>
        <w:tc>
          <w:tcPr>
            <w:tcW w:w="1134" w:type="dxa"/>
            <w:shd w:val="clear" w:color="auto" w:fill="BFBFBF" w:themeFill="background1" w:themeFillShade="BF"/>
          </w:tcPr>
          <w:p w14:paraId="3D2F54FF" w14:textId="318D7940" w:rsidR="00473CFF" w:rsidRPr="008978B0" w:rsidDel="00473CFF" w:rsidRDefault="00473CFF" w:rsidP="00EA5C3E">
            <w:pPr>
              <w:autoSpaceDE w:val="0"/>
              <w:autoSpaceDN w:val="0"/>
              <w:adjustRightInd w:val="0"/>
              <w:ind w:left="-44"/>
              <w:jc w:val="right"/>
              <w:rPr>
                <w:color w:val="000000" w:themeColor="text1"/>
                <w:sz w:val="18"/>
                <w:szCs w:val="18"/>
                <w:lang w:val="pl-PL"/>
              </w:rPr>
            </w:pPr>
            <w:r w:rsidRPr="008978B0">
              <w:rPr>
                <w:color w:val="000000" w:themeColor="text1"/>
                <w:sz w:val="18"/>
                <w:szCs w:val="18"/>
              </w:rPr>
              <w:t>30</w:t>
            </w:r>
          </w:p>
        </w:tc>
        <w:tc>
          <w:tcPr>
            <w:tcW w:w="1134" w:type="dxa"/>
          </w:tcPr>
          <w:p w14:paraId="5BDC7C92" w14:textId="171BF50A" w:rsidR="00473CFF" w:rsidRPr="008978B0" w:rsidRDefault="00473CFF" w:rsidP="00EA5C3E">
            <w:pPr>
              <w:autoSpaceDE w:val="0"/>
              <w:autoSpaceDN w:val="0"/>
              <w:adjustRightInd w:val="0"/>
              <w:ind w:left="-44"/>
              <w:jc w:val="right"/>
              <w:rPr>
                <w:color w:val="000000" w:themeColor="text1"/>
                <w:sz w:val="18"/>
                <w:szCs w:val="18"/>
                <w:lang w:val="pl-PL"/>
              </w:rPr>
            </w:pPr>
            <w:r w:rsidRPr="008978B0">
              <w:rPr>
                <w:color w:val="000000" w:themeColor="text1"/>
                <w:sz w:val="18"/>
                <w:szCs w:val="18"/>
              </w:rPr>
              <w:t>52,800</w:t>
            </w:r>
          </w:p>
        </w:tc>
        <w:tc>
          <w:tcPr>
            <w:tcW w:w="1276" w:type="dxa"/>
            <w:shd w:val="clear" w:color="auto" w:fill="BFBFBF" w:themeFill="background1" w:themeFillShade="BF"/>
          </w:tcPr>
          <w:p w14:paraId="34A3E740" w14:textId="3FD4270A"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0FC0C3F0" w14:textId="77777777" w:rsidTr="00D0070B">
        <w:tc>
          <w:tcPr>
            <w:tcW w:w="562" w:type="dxa"/>
            <w:shd w:val="clear" w:color="auto" w:fill="BFBFBF" w:themeFill="background1" w:themeFillShade="BF"/>
          </w:tcPr>
          <w:p w14:paraId="5B178CAC" w14:textId="13A6F39C" w:rsidR="00473CFF" w:rsidRPr="00E271C9" w:rsidRDefault="00473CFF"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3</w:t>
            </w:r>
          </w:p>
        </w:tc>
        <w:tc>
          <w:tcPr>
            <w:tcW w:w="4820" w:type="dxa"/>
          </w:tcPr>
          <w:p w14:paraId="317C937A" w14:textId="2190B2C6" w:rsidR="00473CFF" w:rsidRPr="00DB4757" w:rsidDel="00473CFF"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Containere 120 l, pentru deșeuri reziduale în zona rurală</w:t>
            </w:r>
          </w:p>
        </w:tc>
        <w:tc>
          <w:tcPr>
            <w:tcW w:w="850" w:type="dxa"/>
            <w:shd w:val="clear" w:color="auto" w:fill="BFBFBF" w:themeFill="background1" w:themeFillShade="BF"/>
          </w:tcPr>
          <w:p w14:paraId="133285DE" w14:textId="0DA1A561"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3,011</w:t>
            </w:r>
          </w:p>
        </w:tc>
        <w:tc>
          <w:tcPr>
            <w:tcW w:w="1134" w:type="dxa"/>
            <w:shd w:val="clear" w:color="auto" w:fill="BFBFBF" w:themeFill="background1" w:themeFillShade="BF"/>
          </w:tcPr>
          <w:p w14:paraId="14464142" w14:textId="5078083F" w:rsidR="00473CFF" w:rsidRPr="008978B0" w:rsidDel="00473CFF"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30</w:t>
            </w:r>
          </w:p>
        </w:tc>
        <w:tc>
          <w:tcPr>
            <w:tcW w:w="1134" w:type="dxa"/>
          </w:tcPr>
          <w:p w14:paraId="66424FE0" w14:textId="47AD1AB7"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90,330</w:t>
            </w:r>
          </w:p>
        </w:tc>
        <w:tc>
          <w:tcPr>
            <w:tcW w:w="1276" w:type="dxa"/>
            <w:shd w:val="clear" w:color="auto" w:fill="BFBFBF" w:themeFill="background1" w:themeFillShade="BF"/>
          </w:tcPr>
          <w:p w14:paraId="18FF287B" w14:textId="2F37B629"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4CDB98A7" w14:textId="77777777" w:rsidTr="00D0070B">
        <w:tc>
          <w:tcPr>
            <w:tcW w:w="562" w:type="dxa"/>
            <w:shd w:val="clear" w:color="auto" w:fill="BFBFBF" w:themeFill="background1" w:themeFillShade="BF"/>
          </w:tcPr>
          <w:p w14:paraId="65968346" w14:textId="5A1C52BD" w:rsidR="00473CFF" w:rsidRPr="00E271C9" w:rsidRDefault="00473CFF"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4</w:t>
            </w:r>
          </w:p>
        </w:tc>
        <w:tc>
          <w:tcPr>
            <w:tcW w:w="4820" w:type="dxa"/>
          </w:tcPr>
          <w:p w14:paraId="5A370E7D" w14:textId="574A276D" w:rsidR="00473CFF" w:rsidRPr="00DB4757" w:rsidDel="00473CFF"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Containere 120 l, pentru materiale reciclabile pentru zona rurală</w:t>
            </w:r>
          </w:p>
        </w:tc>
        <w:tc>
          <w:tcPr>
            <w:tcW w:w="850" w:type="dxa"/>
            <w:shd w:val="clear" w:color="auto" w:fill="BFBFBF" w:themeFill="background1" w:themeFillShade="BF"/>
          </w:tcPr>
          <w:p w14:paraId="0D33A722" w14:textId="111B19E8"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3,011</w:t>
            </w:r>
          </w:p>
        </w:tc>
        <w:tc>
          <w:tcPr>
            <w:tcW w:w="1134" w:type="dxa"/>
            <w:shd w:val="clear" w:color="auto" w:fill="BFBFBF" w:themeFill="background1" w:themeFillShade="BF"/>
          </w:tcPr>
          <w:p w14:paraId="119F6F0A" w14:textId="46D3652E" w:rsidR="00473CFF" w:rsidRPr="008978B0" w:rsidDel="00473CFF"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30</w:t>
            </w:r>
          </w:p>
        </w:tc>
        <w:tc>
          <w:tcPr>
            <w:tcW w:w="1134" w:type="dxa"/>
          </w:tcPr>
          <w:p w14:paraId="2C738224" w14:textId="3BF9A4D0"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90,330</w:t>
            </w:r>
          </w:p>
        </w:tc>
        <w:tc>
          <w:tcPr>
            <w:tcW w:w="1276" w:type="dxa"/>
            <w:shd w:val="clear" w:color="auto" w:fill="BFBFBF" w:themeFill="background1" w:themeFillShade="BF"/>
          </w:tcPr>
          <w:p w14:paraId="665458B2" w14:textId="6AE97C52"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3009CF3E" w14:textId="77777777" w:rsidTr="00D0070B">
        <w:tc>
          <w:tcPr>
            <w:tcW w:w="562" w:type="dxa"/>
            <w:shd w:val="clear" w:color="auto" w:fill="BFBFBF" w:themeFill="background1" w:themeFillShade="BF"/>
          </w:tcPr>
          <w:p w14:paraId="14387399" w14:textId="4C9B6DB2" w:rsidR="00473CFF" w:rsidRPr="00E271C9" w:rsidRDefault="00473CFF"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5</w:t>
            </w:r>
          </w:p>
        </w:tc>
        <w:tc>
          <w:tcPr>
            <w:tcW w:w="4820" w:type="dxa"/>
          </w:tcPr>
          <w:p w14:paraId="54B75E2B" w14:textId="302462AD"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Containere metalice transparente de 1,1 m³, pentru materiale reciclabile (inclusiv sticla)</w:t>
            </w:r>
          </w:p>
        </w:tc>
        <w:tc>
          <w:tcPr>
            <w:tcW w:w="850" w:type="dxa"/>
            <w:shd w:val="clear" w:color="auto" w:fill="BFBFBF" w:themeFill="background1" w:themeFillShade="BF"/>
          </w:tcPr>
          <w:p w14:paraId="19A46A32" w14:textId="57563971"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705</w:t>
            </w:r>
          </w:p>
        </w:tc>
        <w:tc>
          <w:tcPr>
            <w:tcW w:w="1134" w:type="dxa"/>
            <w:shd w:val="clear" w:color="auto" w:fill="BFBFBF" w:themeFill="background1" w:themeFillShade="BF"/>
          </w:tcPr>
          <w:p w14:paraId="538ABA15" w14:textId="78ED6D7D"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350</w:t>
            </w:r>
          </w:p>
        </w:tc>
        <w:tc>
          <w:tcPr>
            <w:tcW w:w="1134" w:type="dxa"/>
          </w:tcPr>
          <w:p w14:paraId="0C11A122" w14:textId="1BFEE88B"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246,750</w:t>
            </w:r>
          </w:p>
        </w:tc>
        <w:tc>
          <w:tcPr>
            <w:tcW w:w="1276" w:type="dxa"/>
            <w:shd w:val="clear" w:color="auto" w:fill="BFBFBF" w:themeFill="background1" w:themeFillShade="BF"/>
          </w:tcPr>
          <w:p w14:paraId="1B5F3F3D" w14:textId="42B6CF0B"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49883337" w14:textId="77777777" w:rsidTr="00D0070B">
        <w:tc>
          <w:tcPr>
            <w:tcW w:w="562" w:type="dxa"/>
            <w:shd w:val="clear" w:color="auto" w:fill="BFBFBF" w:themeFill="background1" w:themeFillShade="BF"/>
          </w:tcPr>
          <w:p w14:paraId="50D9198F" w14:textId="6E6E6BC7" w:rsidR="00473CFF" w:rsidRPr="00E271C9" w:rsidRDefault="00473CFF"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6</w:t>
            </w:r>
          </w:p>
        </w:tc>
        <w:tc>
          <w:tcPr>
            <w:tcW w:w="4820" w:type="dxa"/>
          </w:tcPr>
          <w:p w14:paraId="33B662DC" w14:textId="69F46934"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Containere roll-on, 9.8 m³, for C&amp;D</w:t>
            </w:r>
          </w:p>
        </w:tc>
        <w:tc>
          <w:tcPr>
            <w:tcW w:w="850" w:type="dxa"/>
            <w:shd w:val="clear" w:color="auto" w:fill="BFBFBF" w:themeFill="background1" w:themeFillShade="BF"/>
          </w:tcPr>
          <w:p w14:paraId="76FB5894" w14:textId="435AF1C9"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4</w:t>
            </w:r>
          </w:p>
        </w:tc>
        <w:tc>
          <w:tcPr>
            <w:tcW w:w="1134" w:type="dxa"/>
            <w:shd w:val="clear" w:color="auto" w:fill="BFBFBF" w:themeFill="background1" w:themeFillShade="BF"/>
          </w:tcPr>
          <w:p w14:paraId="23820A9F" w14:textId="4CFC3660"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3,400</w:t>
            </w:r>
          </w:p>
        </w:tc>
        <w:tc>
          <w:tcPr>
            <w:tcW w:w="1134" w:type="dxa"/>
          </w:tcPr>
          <w:p w14:paraId="4EDE3C1E" w14:textId="63150255"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13,600</w:t>
            </w:r>
          </w:p>
        </w:tc>
        <w:tc>
          <w:tcPr>
            <w:tcW w:w="1276" w:type="dxa"/>
            <w:shd w:val="clear" w:color="auto" w:fill="BFBFBF" w:themeFill="background1" w:themeFillShade="BF"/>
          </w:tcPr>
          <w:p w14:paraId="3EB53A3E" w14:textId="0AB8401A"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304D3A36" w14:textId="77777777" w:rsidTr="00D0070B">
        <w:tc>
          <w:tcPr>
            <w:tcW w:w="562" w:type="dxa"/>
            <w:shd w:val="clear" w:color="auto" w:fill="BFBFBF" w:themeFill="background1" w:themeFillShade="BF"/>
          </w:tcPr>
          <w:p w14:paraId="694B4140" w14:textId="4EE05035" w:rsidR="00473CFF" w:rsidRPr="00E271C9" w:rsidRDefault="00473CFF" w:rsidP="0004152D">
            <w:pPr>
              <w:autoSpaceDE w:val="0"/>
              <w:autoSpaceDN w:val="0"/>
              <w:adjustRightInd w:val="0"/>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 xml:space="preserve">    7</w:t>
            </w:r>
          </w:p>
        </w:tc>
        <w:tc>
          <w:tcPr>
            <w:tcW w:w="4820" w:type="dxa"/>
          </w:tcPr>
          <w:p w14:paraId="0713349B" w14:textId="36C39421"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Camioane de compactare, 16 m³</w:t>
            </w:r>
          </w:p>
        </w:tc>
        <w:tc>
          <w:tcPr>
            <w:tcW w:w="850" w:type="dxa"/>
            <w:shd w:val="clear" w:color="auto" w:fill="BFBFBF" w:themeFill="background1" w:themeFillShade="BF"/>
          </w:tcPr>
          <w:p w14:paraId="06D5D78F" w14:textId="67E8053B"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1</w:t>
            </w:r>
          </w:p>
        </w:tc>
        <w:tc>
          <w:tcPr>
            <w:tcW w:w="1134" w:type="dxa"/>
            <w:shd w:val="clear" w:color="auto" w:fill="BFBFBF" w:themeFill="background1" w:themeFillShade="BF"/>
          </w:tcPr>
          <w:p w14:paraId="54BB33BB" w14:textId="66FC93C7"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130,000</w:t>
            </w:r>
          </w:p>
        </w:tc>
        <w:tc>
          <w:tcPr>
            <w:tcW w:w="1134" w:type="dxa"/>
          </w:tcPr>
          <w:p w14:paraId="2CBC8246" w14:textId="625E82B6"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130,000</w:t>
            </w:r>
          </w:p>
        </w:tc>
        <w:tc>
          <w:tcPr>
            <w:tcW w:w="1276" w:type="dxa"/>
            <w:shd w:val="clear" w:color="auto" w:fill="BFBFBF" w:themeFill="background1" w:themeFillShade="BF"/>
          </w:tcPr>
          <w:p w14:paraId="56DE7C23" w14:textId="5F2A6DF8"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175AC12B" w14:textId="77777777" w:rsidTr="00D0070B">
        <w:tc>
          <w:tcPr>
            <w:tcW w:w="562" w:type="dxa"/>
            <w:shd w:val="clear" w:color="auto" w:fill="BFBFBF" w:themeFill="background1" w:themeFillShade="BF"/>
          </w:tcPr>
          <w:p w14:paraId="5EA602E8" w14:textId="264EFE9E" w:rsidR="00473CFF" w:rsidRPr="00E271C9" w:rsidRDefault="00473CFF" w:rsidP="00473CFF">
            <w:pPr>
              <w:autoSpaceDE w:val="0"/>
              <w:autoSpaceDN w:val="0"/>
              <w:adjustRightInd w:val="0"/>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 xml:space="preserve">    8</w:t>
            </w:r>
          </w:p>
        </w:tc>
        <w:tc>
          <w:tcPr>
            <w:tcW w:w="4820" w:type="dxa"/>
          </w:tcPr>
          <w:p w14:paraId="21CA6130" w14:textId="150A5091"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Camioane de compactare, 10 m³</w:t>
            </w:r>
          </w:p>
        </w:tc>
        <w:tc>
          <w:tcPr>
            <w:tcW w:w="850" w:type="dxa"/>
            <w:shd w:val="clear" w:color="auto" w:fill="BFBFBF" w:themeFill="background1" w:themeFillShade="BF"/>
          </w:tcPr>
          <w:p w14:paraId="6BFF3F48" w14:textId="37447868"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2</w:t>
            </w:r>
          </w:p>
        </w:tc>
        <w:tc>
          <w:tcPr>
            <w:tcW w:w="1134" w:type="dxa"/>
            <w:shd w:val="clear" w:color="auto" w:fill="BFBFBF" w:themeFill="background1" w:themeFillShade="BF"/>
          </w:tcPr>
          <w:p w14:paraId="3A2BACFC" w14:textId="2943CD89"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92,000</w:t>
            </w:r>
          </w:p>
        </w:tc>
        <w:tc>
          <w:tcPr>
            <w:tcW w:w="1134" w:type="dxa"/>
          </w:tcPr>
          <w:p w14:paraId="389814E4" w14:textId="0756B2E5"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184,000</w:t>
            </w:r>
          </w:p>
        </w:tc>
        <w:tc>
          <w:tcPr>
            <w:tcW w:w="1276" w:type="dxa"/>
            <w:shd w:val="clear" w:color="auto" w:fill="BFBFBF" w:themeFill="background1" w:themeFillShade="BF"/>
          </w:tcPr>
          <w:p w14:paraId="3D664466" w14:textId="142EE02E"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40BD397C" w14:textId="77777777" w:rsidTr="00D0070B">
        <w:tc>
          <w:tcPr>
            <w:tcW w:w="562" w:type="dxa"/>
            <w:shd w:val="clear" w:color="auto" w:fill="BFBFBF" w:themeFill="background1" w:themeFillShade="BF"/>
          </w:tcPr>
          <w:p w14:paraId="40A997C5" w14:textId="2A455BE6" w:rsidR="00473CFF" w:rsidRPr="00E271C9" w:rsidRDefault="00473CFF" w:rsidP="00473CFF">
            <w:pPr>
              <w:autoSpaceDE w:val="0"/>
              <w:autoSpaceDN w:val="0"/>
              <w:adjustRightInd w:val="0"/>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 xml:space="preserve">    9</w:t>
            </w:r>
          </w:p>
        </w:tc>
        <w:tc>
          <w:tcPr>
            <w:tcW w:w="4820" w:type="dxa"/>
          </w:tcPr>
          <w:p w14:paraId="4530256D" w14:textId="6132DD01"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Automobile pentru supraveghetori</w:t>
            </w:r>
          </w:p>
        </w:tc>
        <w:tc>
          <w:tcPr>
            <w:tcW w:w="850" w:type="dxa"/>
            <w:shd w:val="clear" w:color="auto" w:fill="BFBFBF" w:themeFill="background1" w:themeFillShade="BF"/>
          </w:tcPr>
          <w:p w14:paraId="63189DAA" w14:textId="0E3D9841"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1</w:t>
            </w:r>
          </w:p>
        </w:tc>
        <w:tc>
          <w:tcPr>
            <w:tcW w:w="1134" w:type="dxa"/>
            <w:shd w:val="clear" w:color="auto" w:fill="BFBFBF" w:themeFill="background1" w:themeFillShade="BF"/>
          </w:tcPr>
          <w:p w14:paraId="42655F25" w14:textId="03ABF95C"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16,000</w:t>
            </w:r>
          </w:p>
        </w:tc>
        <w:tc>
          <w:tcPr>
            <w:tcW w:w="1134" w:type="dxa"/>
          </w:tcPr>
          <w:p w14:paraId="45FFE6DB" w14:textId="1F8D712B"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16,000</w:t>
            </w:r>
          </w:p>
        </w:tc>
        <w:tc>
          <w:tcPr>
            <w:tcW w:w="1276" w:type="dxa"/>
            <w:shd w:val="clear" w:color="auto" w:fill="BFBFBF" w:themeFill="background1" w:themeFillShade="BF"/>
          </w:tcPr>
          <w:p w14:paraId="0548464A" w14:textId="7627FE13"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64F0469E" w14:textId="77777777" w:rsidTr="00D0070B">
        <w:tc>
          <w:tcPr>
            <w:tcW w:w="562" w:type="dxa"/>
            <w:shd w:val="clear" w:color="auto" w:fill="BFBFBF" w:themeFill="background1" w:themeFillShade="BF"/>
          </w:tcPr>
          <w:p w14:paraId="598CB447" w14:textId="2CE1249D" w:rsidR="00473CFF" w:rsidRPr="00E271C9" w:rsidRDefault="00473CFF" w:rsidP="00473CFF">
            <w:pPr>
              <w:autoSpaceDE w:val="0"/>
              <w:autoSpaceDN w:val="0"/>
              <w:adjustRightInd w:val="0"/>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 xml:space="preserve">  10</w:t>
            </w:r>
          </w:p>
        </w:tc>
        <w:tc>
          <w:tcPr>
            <w:tcW w:w="4820" w:type="dxa"/>
          </w:tcPr>
          <w:p w14:paraId="05ECF38B" w14:textId="15DD280E"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Plăci de beton pentru containere la punctele de colectare</w:t>
            </w:r>
          </w:p>
        </w:tc>
        <w:tc>
          <w:tcPr>
            <w:tcW w:w="850" w:type="dxa"/>
            <w:shd w:val="clear" w:color="auto" w:fill="BFBFBF" w:themeFill="background1" w:themeFillShade="BF"/>
          </w:tcPr>
          <w:p w14:paraId="6E47D69D" w14:textId="4B86194E" w:rsidR="00473CFF" w:rsidRPr="008978B0" w:rsidRDefault="00473CFF" w:rsidP="00EA5C3E">
            <w:pPr>
              <w:autoSpaceDE w:val="0"/>
              <w:autoSpaceDN w:val="0"/>
              <w:adjustRightInd w:val="0"/>
              <w:ind w:left="-44"/>
              <w:jc w:val="right"/>
              <w:rPr>
                <w:rFonts w:ascii="Arial" w:hAnsi="Arial" w:cs="Arial"/>
                <w:b/>
                <w:bCs/>
                <w:color w:val="000000" w:themeColor="text1"/>
                <w:sz w:val="18"/>
                <w:szCs w:val="18"/>
              </w:rPr>
            </w:pPr>
            <w:r w:rsidRPr="008978B0">
              <w:rPr>
                <w:rFonts w:ascii="Arial" w:hAnsi="Arial" w:cs="Arial"/>
                <w:b/>
                <w:bCs/>
                <w:color w:val="000000" w:themeColor="text1"/>
                <w:sz w:val="18"/>
                <w:szCs w:val="18"/>
              </w:rPr>
              <w:t>1,226</w:t>
            </w:r>
          </w:p>
        </w:tc>
        <w:tc>
          <w:tcPr>
            <w:tcW w:w="1134" w:type="dxa"/>
            <w:shd w:val="clear" w:color="auto" w:fill="BFBFBF" w:themeFill="background1" w:themeFillShade="BF"/>
          </w:tcPr>
          <w:p w14:paraId="55012AF0" w14:textId="36296ECD"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160</w:t>
            </w:r>
          </w:p>
        </w:tc>
        <w:tc>
          <w:tcPr>
            <w:tcW w:w="1134" w:type="dxa"/>
          </w:tcPr>
          <w:p w14:paraId="28D9143A" w14:textId="4B33F7A1" w:rsidR="00473CFF" w:rsidRPr="008978B0" w:rsidRDefault="00473CFF" w:rsidP="00EA5C3E">
            <w:pPr>
              <w:autoSpaceDE w:val="0"/>
              <w:autoSpaceDN w:val="0"/>
              <w:adjustRightInd w:val="0"/>
              <w:ind w:left="-44"/>
              <w:jc w:val="right"/>
              <w:rPr>
                <w:color w:val="000000" w:themeColor="text1"/>
                <w:sz w:val="18"/>
                <w:szCs w:val="18"/>
              </w:rPr>
            </w:pPr>
            <w:r w:rsidRPr="008978B0">
              <w:rPr>
                <w:color w:val="000000" w:themeColor="text1"/>
                <w:sz w:val="18"/>
                <w:szCs w:val="18"/>
              </w:rPr>
              <w:t>196,160</w:t>
            </w:r>
          </w:p>
        </w:tc>
        <w:tc>
          <w:tcPr>
            <w:tcW w:w="1276" w:type="dxa"/>
            <w:shd w:val="clear" w:color="auto" w:fill="BFBFBF" w:themeFill="background1" w:themeFillShade="BF"/>
          </w:tcPr>
          <w:p w14:paraId="2AE9C326" w14:textId="600F742B" w:rsidR="00473CFF" w:rsidRPr="008978B0" w:rsidRDefault="00473CFF"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3C9CDE03" w14:textId="77777777" w:rsidTr="00D0070B">
        <w:tc>
          <w:tcPr>
            <w:tcW w:w="562" w:type="dxa"/>
            <w:shd w:val="clear" w:color="auto" w:fill="BFBFBF" w:themeFill="background1" w:themeFillShade="BF"/>
          </w:tcPr>
          <w:p w14:paraId="51DD85E4" w14:textId="0A56DE7F" w:rsidR="00EA5C3E" w:rsidRPr="00E271C9" w:rsidRDefault="00EA5C3E" w:rsidP="00EA5C3E">
            <w:pPr>
              <w:autoSpaceDE w:val="0"/>
              <w:autoSpaceDN w:val="0"/>
              <w:adjustRightInd w:val="0"/>
              <w:jc w:val="right"/>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2</w:t>
            </w:r>
          </w:p>
        </w:tc>
        <w:tc>
          <w:tcPr>
            <w:tcW w:w="4820" w:type="dxa"/>
          </w:tcPr>
          <w:p w14:paraId="42D3621C" w14:textId="3AD2C941" w:rsidR="00473CFF" w:rsidRPr="00DB4757" w:rsidRDefault="00473CFF" w:rsidP="00EA5C3E">
            <w:pPr>
              <w:autoSpaceDE w:val="0"/>
              <w:autoSpaceDN w:val="0"/>
              <w:adjustRightInd w:val="0"/>
              <w:rPr>
                <w:rFonts w:ascii="Arial" w:hAnsi="Arial" w:cs="Arial"/>
                <w:color w:val="000000" w:themeColor="text1"/>
                <w:sz w:val="18"/>
                <w:szCs w:val="18"/>
                <w:lang w:val="ro-MD"/>
              </w:rPr>
            </w:pPr>
            <w:r w:rsidRPr="00DB4757">
              <w:rPr>
                <w:rFonts w:ascii="Arial" w:hAnsi="Arial" w:cs="Arial"/>
                <w:color w:val="000000" w:themeColor="text1"/>
                <w:sz w:val="18"/>
                <w:szCs w:val="18"/>
                <w:lang w:val="ro-MD"/>
              </w:rPr>
              <w:t xml:space="preserve">Închiderea gropii de gunoi din </w:t>
            </w:r>
            <w:r w:rsidR="00B12CD0" w:rsidRPr="00DB4757">
              <w:rPr>
                <w:rFonts w:ascii="Arial" w:hAnsi="Arial" w:cs="Arial"/>
                <w:color w:val="000000" w:themeColor="text1"/>
                <w:sz w:val="18"/>
                <w:szCs w:val="18"/>
                <w:lang w:val="ro-MD"/>
              </w:rPr>
              <w:t xml:space="preserve">raionul </w:t>
            </w:r>
            <w:r w:rsidRPr="00DB4757">
              <w:rPr>
                <w:rFonts w:ascii="Arial" w:hAnsi="Arial" w:cs="Arial"/>
                <w:color w:val="000000" w:themeColor="text1"/>
                <w:sz w:val="18"/>
                <w:szCs w:val="18"/>
                <w:lang w:val="ro-MD"/>
              </w:rPr>
              <w:t>Ocnița</w:t>
            </w:r>
          </w:p>
          <w:p w14:paraId="3A66591D" w14:textId="77777777" w:rsidR="00EA5C3E" w:rsidRPr="00DB4757" w:rsidRDefault="00EA5C3E" w:rsidP="00EA5C3E">
            <w:pPr>
              <w:autoSpaceDE w:val="0"/>
              <w:autoSpaceDN w:val="0"/>
              <w:adjustRightInd w:val="0"/>
              <w:rPr>
                <w:rFonts w:ascii="Arial" w:hAnsi="Arial" w:cs="Arial"/>
                <w:color w:val="000000" w:themeColor="text1"/>
                <w:sz w:val="18"/>
                <w:szCs w:val="18"/>
                <w:lang w:val="ro-MD"/>
              </w:rPr>
            </w:pPr>
          </w:p>
        </w:tc>
        <w:tc>
          <w:tcPr>
            <w:tcW w:w="850" w:type="dxa"/>
            <w:shd w:val="clear" w:color="auto" w:fill="BFBFBF" w:themeFill="background1" w:themeFillShade="BF"/>
          </w:tcPr>
          <w:p w14:paraId="03758CD9" w14:textId="2EF8A7AC" w:rsidR="00EA5C3E" w:rsidRPr="008978B0" w:rsidRDefault="00473CFF" w:rsidP="00EA5C3E">
            <w:pPr>
              <w:autoSpaceDE w:val="0"/>
              <w:autoSpaceDN w:val="0"/>
              <w:adjustRightInd w:val="0"/>
              <w:ind w:left="-44"/>
              <w:jc w:val="right"/>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1</w:t>
            </w:r>
          </w:p>
        </w:tc>
        <w:tc>
          <w:tcPr>
            <w:tcW w:w="1134" w:type="dxa"/>
            <w:shd w:val="clear" w:color="auto" w:fill="BFBFBF" w:themeFill="background1" w:themeFillShade="BF"/>
          </w:tcPr>
          <w:p w14:paraId="4FA9161B" w14:textId="0EB2FEB7" w:rsidR="00EA5C3E" w:rsidRPr="008978B0" w:rsidRDefault="00473CFF" w:rsidP="00EA5C3E">
            <w:pPr>
              <w:autoSpaceDE w:val="0"/>
              <w:autoSpaceDN w:val="0"/>
              <w:adjustRightInd w:val="0"/>
              <w:ind w:left="-44"/>
              <w:jc w:val="right"/>
              <w:rPr>
                <w:color w:val="000000" w:themeColor="text1"/>
                <w:sz w:val="18"/>
                <w:szCs w:val="18"/>
                <w:lang w:val="ro-RO"/>
              </w:rPr>
            </w:pPr>
            <w:r w:rsidRPr="008978B0">
              <w:rPr>
                <w:color w:val="000000" w:themeColor="text1"/>
                <w:sz w:val="18"/>
                <w:szCs w:val="18"/>
              </w:rPr>
              <w:t>894,000</w:t>
            </w:r>
            <w:r w:rsidR="0004152D" w:rsidRPr="008978B0">
              <w:rPr>
                <w:color w:val="000000" w:themeColor="text1"/>
                <w:sz w:val="18"/>
                <w:szCs w:val="18"/>
              </w:rPr>
              <w:t xml:space="preserve"> </w:t>
            </w:r>
            <w:r w:rsidR="00EA5C3E" w:rsidRPr="008978B0">
              <w:rPr>
                <w:color w:val="000000" w:themeColor="text1"/>
                <w:sz w:val="18"/>
                <w:szCs w:val="18"/>
              </w:rPr>
              <w:t>EUR</w:t>
            </w:r>
          </w:p>
        </w:tc>
        <w:tc>
          <w:tcPr>
            <w:tcW w:w="1134" w:type="dxa"/>
          </w:tcPr>
          <w:p w14:paraId="24C1E945" w14:textId="335A671A" w:rsidR="00EA5C3E" w:rsidRPr="008978B0" w:rsidRDefault="00473CFF" w:rsidP="00EA5C3E">
            <w:pPr>
              <w:autoSpaceDE w:val="0"/>
              <w:autoSpaceDN w:val="0"/>
              <w:adjustRightInd w:val="0"/>
              <w:ind w:left="-44"/>
              <w:jc w:val="right"/>
              <w:rPr>
                <w:color w:val="000000" w:themeColor="text1"/>
                <w:sz w:val="18"/>
                <w:szCs w:val="18"/>
                <w:lang w:val="ro-RO"/>
              </w:rPr>
            </w:pPr>
            <w:r w:rsidRPr="008978B0">
              <w:rPr>
                <w:color w:val="000000" w:themeColor="text1"/>
                <w:sz w:val="18"/>
                <w:szCs w:val="18"/>
              </w:rPr>
              <w:t>894,000</w:t>
            </w:r>
            <w:r w:rsidR="0004152D" w:rsidRPr="008978B0">
              <w:rPr>
                <w:color w:val="000000" w:themeColor="text1"/>
                <w:sz w:val="18"/>
                <w:szCs w:val="18"/>
              </w:rPr>
              <w:t xml:space="preserve"> </w:t>
            </w:r>
            <w:r w:rsidR="00EA5C3E" w:rsidRPr="008978B0">
              <w:rPr>
                <w:color w:val="000000" w:themeColor="text1"/>
                <w:sz w:val="18"/>
                <w:szCs w:val="18"/>
              </w:rPr>
              <w:t>EUR</w:t>
            </w:r>
          </w:p>
        </w:tc>
        <w:tc>
          <w:tcPr>
            <w:tcW w:w="1276" w:type="dxa"/>
            <w:shd w:val="clear" w:color="auto" w:fill="BFBFBF" w:themeFill="background1" w:themeFillShade="BF"/>
          </w:tcPr>
          <w:p w14:paraId="3E1EBF47" w14:textId="0E73361D" w:rsidR="00EA5C3E" w:rsidRPr="008978B0" w:rsidRDefault="00EA5C3E"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100C757E" w14:textId="77777777" w:rsidTr="00D0070B">
        <w:tc>
          <w:tcPr>
            <w:tcW w:w="562" w:type="dxa"/>
            <w:shd w:val="clear" w:color="auto" w:fill="BFBFBF" w:themeFill="background1" w:themeFillShade="BF"/>
          </w:tcPr>
          <w:p w14:paraId="6EDFEA63" w14:textId="77777777" w:rsidR="00EA5C3E" w:rsidRPr="00E271C9" w:rsidRDefault="00EA5C3E" w:rsidP="00EA5C3E">
            <w:pPr>
              <w:autoSpaceDE w:val="0"/>
              <w:autoSpaceDN w:val="0"/>
              <w:adjustRightInd w:val="0"/>
              <w:jc w:val="right"/>
              <w:rPr>
                <w:rFonts w:ascii="Arial" w:hAnsi="Arial" w:cs="Arial"/>
                <w:color w:val="000000" w:themeColor="text1"/>
                <w:sz w:val="18"/>
                <w:szCs w:val="18"/>
                <w:lang w:val="ro-RO"/>
              </w:rPr>
            </w:pPr>
          </w:p>
        </w:tc>
        <w:tc>
          <w:tcPr>
            <w:tcW w:w="4820" w:type="dxa"/>
          </w:tcPr>
          <w:p w14:paraId="1F2FBD7F" w14:textId="7F032CEE" w:rsidR="00EA5C3E" w:rsidRPr="008978B0" w:rsidRDefault="00EA5C3E" w:rsidP="00EA5C3E">
            <w:pPr>
              <w:autoSpaceDE w:val="0"/>
              <w:autoSpaceDN w:val="0"/>
              <w:adjustRightInd w:val="0"/>
              <w:jc w:val="center"/>
              <w:rPr>
                <w:rFonts w:ascii="Arial" w:hAnsi="Arial" w:cs="Arial"/>
                <w:b/>
                <w:bCs/>
                <w:color w:val="000000" w:themeColor="text1"/>
                <w:sz w:val="18"/>
                <w:szCs w:val="18"/>
                <w:lang w:val="ro-RO"/>
              </w:rPr>
            </w:pPr>
            <w:r w:rsidRPr="008978B0">
              <w:rPr>
                <w:rFonts w:ascii="Arial" w:hAnsi="Arial" w:cs="Arial"/>
                <w:color w:val="000000" w:themeColor="text1"/>
                <w:sz w:val="18"/>
                <w:szCs w:val="18"/>
                <w:lang w:val="ro-RO"/>
              </w:rPr>
              <w:t xml:space="preserve">                                      </w:t>
            </w:r>
            <w:r w:rsidRPr="008978B0">
              <w:rPr>
                <w:rFonts w:ascii="Arial" w:hAnsi="Arial" w:cs="Arial"/>
                <w:b/>
                <w:bCs/>
                <w:color w:val="000000" w:themeColor="text1"/>
                <w:sz w:val="18"/>
                <w:szCs w:val="18"/>
                <w:lang w:val="ro-RO"/>
              </w:rPr>
              <w:t>Total</w:t>
            </w:r>
          </w:p>
        </w:tc>
        <w:tc>
          <w:tcPr>
            <w:tcW w:w="850" w:type="dxa"/>
            <w:shd w:val="clear" w:color="auto" w:fill="BFBFBF" w:themeFill="background1" w:themeFillShade="BF"/>
          </w:tcPr>
          <w:p w14:paraId="05856969" w14:textId="77777777" w:rsidR="00EA5C3E" w:rsidRPr="008978B0"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6A29A46E" w14:textId="77777777" w:rsidR="00EA5C3E" w:rsidRPr="008978B0"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5A95EE25" w14:textId="55C8432C" w:rsidR="00EA5C3E" w:rsidRPr="008978B0" w:rsidRDefault="00B12CD0" w:rsidP="00EA5C3E">
            <w:pPr>
              <w:autoSpaceDE w:val="0"/>
              <w:autoSpaceDN w:val="0"/>
              <w:adjustRightInd w:val="0"/>
              <w:ind w:left="-44"/>
              <w:jc w:val="center"/>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 xml:space="preserve">2,103,730 </w:t>
            </w:r>
            <w:r w:rsidR="00EA5C3E" w:rsidRPr="008978B0">
              <w:rPr>
                <w:b/>
                <w:bCs/>
                <w:color w:val="000000" w:themeColor="text1"/>
                <w:sz w:val="18"/>
                <w:szCs w:val="18"/>
              </w:rPr>
              <w:t>EUR</w:t>
            </w:r>
            <w:r w:rsidR="00EA5C3E" w:rsidRPr="008978B0">
              <w:rPr>
                <w:b/>
                <w:bCs/>
                <w:color w:val="000000" w:themeColor="text1"/>
                <w:sz w:val="24"/>
                <w:szCs w:val="24"/>
                <w:vertAlign w:val="superscript"/>
              </w:rPr>
              <w:t>*</w:t>
            </w:r>
            <w:r w:rsidR="00EA5C3E" w:rsidRPr="008978B0">
              <w:rPr>
                <w:rFonts w:ascii="Arial" w:hAnsi="Arial" w:cs="Arial"/>
                <w:b/>
                <w:bCs/>
                <w:color w:val="000000" w:themeColor="text1"/>
                <w:sz w:val="18"/>
                <w:szCs w:val="18"/>
                <w:lang w:val="ro-RO"/>
              </w:rPr>
              <w:t xml:space="preserve"> </w:t>
            </w:r>
          </w:p>
        </w:tc>
        <w:tc>
          <w:tcPr>
            <w:tcW w:w="1276" w:type="dxa"/>
            <w:shd w:val="clear" w:color="auto" w:fill="BFBFBF" w:themeFill="background1" w:themeFillShade="BF"/>
          </w:tcPr>
          <w:p w14:paraId="44DDE7A5" w14:textId="1C0C226F" w:rsidR="00EA5C3E" w:rsidRPr="008978B0" w:rsidRDefault="00EA5C3E" w:rsidP="00EA5C3E">
            <w:pPr>
              <w:autoSpaceDE w:val="0"/>
              <w:autoSpaceDN w:val="0"/>
              <w:adjustRightInd w:val="0"/>
              <w:ind w:left="-44"/>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BERD/BEI</w:t>
            </w:r>
          </w:p>
        </w:tc>
      </w:tr>
      <w:tr w:rsidR="00E271C9" w:rsidRPr="00E271C9" w14:paraId="43B27A0E" w14:textId="77777777" w:rsidTr="00D0070B">
        <w:tc>
          <w:tcPr>
            <w:tcW w:w="562" w:type="dxa"/>
            <w:shd w:val="clear" w:color="auto" w:fill="BFBFBF" w:themeFill="background1" w:themeFillShade="BF"/>
          </w:tcPr>
          <w:p w14:paraId="4940CAC7" w14:textId="77777777" w:rsidR="00EA5C3E" w:rsidRPr="00E271C9" w:rsidRDefault="00EA5C3E" w:rsidP="00EA5C3E">
            <w:pPr>
              <w:autoSpaceDE w:val="0"/>
              <w:autoSpaceDN w:val="0"/>
              <w:adjustRightInd w:val="0"/>
              <w:jc w:val="right"/>
              <w:rPr>
                <w:rFonts w:ascii="Arial" w:hAnsi="Arial" w:cs="Arial"/>
                <w:color w:val="000000" w:themeColor="text1"/>
                <w:sz w:val="18"/>
                <w:szCs w:val="18"/>
                <w:lang w:val="ro-RO"/>
              </w:rPr>
            </w:pPr>
          </w:p>
        </w:tc>
        <w:tc>
          <w:tcPr>
            <w:tcW w:w="4820" w:type="dxa"/>
          </w:tcPr>
          <w:p w14:paraId="55B005AA" w14:textId="5270A89F" w:rsidR="00EA5C3E" w:rsidRPr="00E271C9" w:rsidRDefault="00EA5C3E" w:rsidP="00EA5C3E">
            <w:pPr>
              <w:autoSpaceDE w:val="0"/>
              <w:autoSpaceDN w:val="0"/>
              <w:adjustRightInd w:val="0"/>
              <w:jc w:val="center"/>
              <w:rPr>
                <w:rFonts w:ascii="Arial" w:hAnsi="Arial" w:cs="Arial"/>
                <w:b/>
                <w:bCs/>
                <w:color w:val="000000" w:themeColor="text1"/>
                <w:sz w:val="18"/>
                <w:szCs w:val="18"/>
                <w:lang w:val="ro-RO"/>
              </w:rPr>
            </w:pPr>
          </w:p>
        </w:tc>
        <w:tc>
          <w:tcPr>
            <w:tcW w:w="850" w:type="dxa"/>
            <w:shd w:val="clear" w:color="auto" w:fill="BFBFBF" w:themeFill="background1" w:themeFillShade="BF"/>
          </w:tcPr>
          <w:p w14:paraId="5CD62EA3" w14:textId="77777777" w:rsidR="00EA5C3E" w:rsidRPr="00E271C9"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1FC801ED" w14:textId="77777777" w:rsidR="00EA5C3E" w:rsidRPr="00E271C9"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56FEAB5A" w14:textId="77777777" w:rsidR="00EA5C3E" w:rsidRPr="00E271C9"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276" w:type="dxa"/>
            <w:shd w:val="clear" w:color="auto" w:fill="BFBFBF" w:themeFill="background1" w:themeFillShade="BF"/>
          </w:tcPr>
          <w:p w14:paraId="030075C3" w14:textId="77777777" w:rsidR="00EA5C3E" w:rsidRPr="00E271C9" w:rsidRDefault="00EA5C3E" w:rsidP="00EA5C3E">
            <w:pPr>
              <w:autoSpaceDE w:val="0"/>
              <w:autoSpaceDN w:val="0"/>
              <w:adjustRightInd w:val="0"/>
              <w:ind w:left="-44"/>
              <w:rPr>
                <w:rFonts w:ascii="Arial" w:hAnsi="Arial" w:cs="Arial"/>
                <w:b/>
                <w:bCs/>
                <w:color w:val="000000" w:themeColor="text1"/>
                <w:sz w:val="18"/>
                <w:szCs w:val="18"/>
                <w:lang w:val="ro-RO"/>
              </w:rPr>
            </w:pPr>
          </w:p>
        </w:tc>
      </w:tr>
      <w:tr w:rsidR="00EA5C3E" w:rsidRPr="008978B0" w14:paraId="44FB3F85" w14:textId="77777777" w:rsidTr="00D0070B">
        <w:tc>
          <w:tcPr>
            <w:tcW w:w="562" w:type="dxa"/>
            <w:shd w:val="clear" w:color="auto" w:fill="BFBFBF" w:themeFill="background1" w:themeFillShade="BF"/>
          </w:tcPr>
          <w:p w14:paraId="43DA3568" w14:textId="77777777" w:rsidR="00EA5C3E" w:rsidRPr="00E271C9" w:rsidRDefault="00EA5C3E" w:rsidP="00EA5C3E">
            <w:pPr>
              <w:autoSpaceDE w:val="0"/>
              <w:autoSpaceDN w:val="0"/>
              <w:adjustRightInd w:val="0"/>
              <w:jc w:val="right"/>
              <w:rPr>
                <w:rFonts w:ascii="Arial" w:hAnsi="Arial" w:cs="Arial"/>
                <w:color w:val="000000" w:themeColor="text1"/>
                <w:sz w:val="18"/>
                <w:szCs w:val="18"/>
                <w:lang w:val="ro-RO"/>
              </w:rPr>
            </w:pPr>
          </w:p>
        </w:tc>
        <w:tc>
          <w:tcPr>
            <w:tcW w:w="4820" w:type="dxa"/>
          </w:tcPr>
          <w:p w14:paraId="253FA529" w14:textId="28C73500" w:rsidR="00EA5C3E" w:rsidRPr="00E271C9" w:rsidRDefault="00EA5C3E" w:rsidP="00EA5C3E">
            <w:pPr>
              <w:autoSpaceDE w:val="0"/>
              <w:autoSpaceDN w:val="0"/>
              <w:adjustRightInd w:val="0"/>
              <w:jc w:val="center"/>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Contribuție Finanțatori Externi</w:t>
            </w:r>
          </w:p>
        </w:tc>
        <w:tc>
          <w:tcPr>
            <w:tcW w:w="850" w:type="dxa"/>
            <w:shd w:val="clear" w:color="auto" w:fill="BFBFBF" w:themeFill="background1" w:themeFillShade="BF"/>
          </w:tcPr>
          <w:p w14:paraId="15AFC939" w14:textId="77777777" w:rsidR="00EA5C3E" w:rsidRPr="00E271C9"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shd w:val="clear" w:color="auto" w:fill="BFBFBF" w:themeFill="background1" w:themeFillShade="BF"/>
          </w:tcPr>
          <w:p w14:paraId="13C75372" w14:textId="77777777" w:rsidR="00EA5C3E" w:rsidRPr="00E271C9" w:rsidRDefault="00EA5C3E" w:rsidP="00EA5C3E">
            <w:pPr>
              <w:autoSpaceDE w:val="0"/>
              <w:autoSpaceDN w:val="0"/>
              <w:adjustRightInd w:val="0"/>
              <w:ind w:left="-44"/>
              <w:jc w:val="right"/>
              <w:rPr>
                <w:rFonts w:ascii="Arial" w:hAnsi="Arial" w:cs="Arial"/>
                <w:b/>
                <w:bCs/>
                <w:color w:val="000000" w:themeColor="text1"/>
                <w:sz w:val="18"/>
                <w:szCs w:val="18"/>
                <w:lang w:val="ro-RO"/>
              </w:rPr>
            </w:pPr>
          </w:p>
        </w:tc>
        <w:tc>
          <w:tcPr>
            <w:tcW w:w="1134" w:type="dxa"/>
          </w:tcPr>
          <w:p w14:paraId="45D8D97C" w14:textId="506A643D" w:rsidR="00B12CD0" w:rsidRPr="008978B0" w:rsidRDefault="00B12CD0" w:rsidP="00EA5C3E">
            <w:pPr>
              <w:autoSpaceDE w:val="0"/>
              <w:autoSpaceDN w:val="0"/>
              <w:adjustRightInd w:val="0"/>
              <w:ind w:left="-44"/>
              <w:jc w:val="right"/>
              <w:rPr>
                <w:rFonts w:ascii="Arial" w:hAnsi="Arial" w:cs="Arial"/>
                <w:b/>
                <w:bCs/>
                <w:color w:val="000000" w:themeColor="text1"/>
                <w:sz w:val="18"/>
                <w:szCs w:val="18"/>
                <w:lang w:val="ro-RO"/>
              </w:rPr>
            </w:pPr>
          </w:p>
          <w:p w14:paraId="60D8F7AE" w14:textId="1BFF65AA" w:rsidR="00EA5C3E" w:rsidRPr="00E271C9" w:rsidRDefault="00B12CD0" w:rsidP="00EA5C3E">
            <w:pPr>
              <w:autoSpaceDE w:val="0"/>
              <w:autoSpaceDN w:val="0"/>
              <w:adjustRightInd w:val="0"/>
              <w:ind w:left="-44"/>
              <w:jc w:val="right"/>
              <w:rPr>
                <w:rFonts w:ascii="Arial" w:hAnsi="Arial" w:cs="Arial"/>
                <w:b/>
                <w:bCs/>
                <w:color w:val="000000" w:themeColor="text1"/>
                <w:sz w:val="18"/>
                <w:szCs w:val="18"/>
                <w:lang w:val="ro-RO"/>
              </w:rPr>
            </w:pPr>
            <w:r w:rsidRPr="008978B0">
              <w:rPr>
                <w:rFonts w:ascii="Arial" w:hAnsi="Arial" w:cs="Arial"/>
                <w:b/>
                <w:bCs/>
                <w:color w:val="000000" w:themeColor="text1"/>
                <w:sz w:val="18"/>
                <w:szCs w:val="18"/>
                <w:lang w:val="ro-RO"/>
              </w:rPr>
              <w:t xml:space="preserve">2,103,730 </w:t>
            </w:r>
            <w:r w:rsidR="00EA5C3E" w:rsidRPr="008978B0">
              <w:rPr>
                <w:b/>
                <w:bCs/>
                <w:color w:val="000000" w:themeColor="text1"/>
                <w:sz w:val="18"/>
                <w:szCs w:val="18"/>
              </w:rPr>
              <w:t>EUR</w:t>
            </w:r>
            <w:r w:rsidR="00EA5C3E" w:rsidRPr="008978B0">
              <w:rPr>
                <w:b/>
                <w:bCs/>
                <w:color w:val="000000" w:themeColor="text1"/>
                <w:sz w:val="24"/>
                <w:szCs w:val="24"/>
                <w:vertAlign w:val="superscript"/>
              </w:rPr>
              <w:t>*</w:t>
            </w:r>
          </w:p>
        </w:tc>
        <w:tc>
          <w:tcPr>
            <w:tcW w:w="1276" w:type="dxa"/>
            <w:shd w:val="clear" w:color="auto" w:fill="BFBFBF" w:themeFill="background1" w:themeFillShade="BF"/>
          </w:tcPr>
          <w:p w14:paraId="7EA2C20C" w14:textId="31B2F9F0" w:rsidR="00EA5C3E" w:rsidRPr="00E271C9" w:rsidRDefault="0004152D" w:rsidP="00EA5C3E">
            <w:pPr>
              <w:autoSpaceDE w:val="0"/>
              <w:autoSpaceDN w:val="0"/>
              <w:adjustRightInd w:val="0"/>
              <w:ind w:left="-44"/>
              <w:rPr>
                <w:rFonts w:ascii="Arial" w:hAnsi="Arial" w:cs="Arial"/>
                <w:b/>
                <w:bCs/>
                <w:color w:val="000000" w:themeColor="text1"/>
                <w:sz w:val="18"/>
                <w:szCs w:val="18"/>
                <w:lang w:val="ro-RO"/>
              </w:rPr>
            </w:pPr>
            <w:r w:rsidRPr="00E271C9">
              <w:rPr>
                <w:rFonts w:ascii="Arial" w:hAnsi="Arial" w:cs="Arial"/>
                <w:b/>
                <w:bCs/>
                <w:color w:val="000000" w:themeColor="text1"/>
                <w:sz w:val="18"/>
                <w:szCs w:val="18"/>
                <w:lang w:val="ro-RO"/>
              </w:rPr>
              <w:t>BERD/BEI</w:t>
            </w:r>
          </w:p>
        </w:tc>
      </w:tr>
    </w:tbl>
    <w:p w14:paraId="5BDCBBFD" w14:textId="77777777" w:rsidR="008F698B" w:rsidRPr="008978B0" w:rsidRDefault="008F698B" w:rsidP="00FC433E">
      <w:pPr>
        <w:spacing w:after="0" w:line="240" w:lineRule="auto"/>
        <w:jc w:val="right"/>
        <w:rPr>
          <w:rFonts w:ascii="Arial" w:hAnsi="Arial" w:cs="Arial"/>
          <w:b/>
          <w:bCs/>
          <w:color w:val="000000" w:themeColor="text1"/>
          <w:sz w:val="20"/>
          <w:szCs w:val="20"/>
          <w:lang w:val="ro-RO"/>
        </w:rPr>
      </w:pPr>
    </w:p>
    <w:p w14:paraId="5C9774D8" w14:textId="43D9EF24" w:rsidR="00DC089C" w:rsidRPr="008978B0" w:rsidRDefault="00B34F12" w:rsidP="00DC089C">
      <w:pPr>
        <w:spacing w:after="0" w:line="240" w:lineRule="auto"/>
        <w:jc w:val="both"/>
        <w:rPr>
          <w:rFonts w:ascii="Arial" w:hAnsi="Arial" w:cs="Arial"/>
          <w:color w:val="000000" w:themeColor="text1"/>
          <w:sz w:val="18"/>
          <w:szCs w:val="18"/>
          <w:lang w:val="ro-MD"/>
        </w:rPr>
      </w:pPr>
      <w:r w:rsidRPr="008978B0">
        <w:rPr>
          <w:b/>
          <w:bCs/>
          <w:color w:val="000000" w:themeColor="text1"/>
          <w:sz w:val="24"/>
          <w:szCs w:val="24"/>
          <w:vertAlign w:val="superscript"/>
        </w:rPr>
        <w:t>*</w:t>
      </w:r>
      <w:r w:rsidR="00DC089C" w:rsidRPr="008978B0">
        <w:rPr>
          <w:rFonts w:ascii="Arial" w:hAnsi="Arial" w:cs="Arial"/>
          <w:color w:val="000000" w:themeColor="text1"/>
          <w:sz w:val="18"/>
          <w:szCs w:val="18"/>
          <w:lang w:val="ro-RO"/>
        </w:rPr>
        <w:t xml:space="preserve">Suma calculată pentru acțiunile 1 și 2, sunt stabilite </w:t>
      </w:r>
      <w:r w:rsidR="00DC089C" w:rsidRPr="008978B0">
        <w:rPr>
          <w:rFonts w:ascii="Arial" w:hAnsi="Arial" w:cs="Arial"/>
          <w:color w:val="000000" w:themeColor="text1"/>
          <w:sz w:val="18"/>
          <w:szCs w:val="18"/>
        </w:rPr>
        <w:t xml:space="preserve">conform </w:t>
      </w:r>
      <w:r w:rsidR="00DC089C" w:rsidRPr="008978B0">
        <w:rPr>
          <w:rFonts w:ascii="Arial" w:hAnsi="Arial" w:cs="Arial"/>
          <w:color w:val="000000" w:themeColor="text1"/>
          <w:sz w:val="18"/>
          <w:szCs w:val="18"/>
          <w:lang w:val="ro-MD"/>
        </w:rPr>
        <w:t>estimărilor din Studiul de Fezabilitate. Aceste acțiuni se vor   realiza odată cu implementarea proiectului în RMD 8.</w:t>
      </w:r>
    </w:p>
    <w:p w14:paraId="06B55063" w14:textId="77777777" w:rsidR="00DC089C" w:rsidRPr="00DC089C" w:rsidRDefault="00DC089C" w:rsidP="00FC433E">
      <w:pPr>
        <w:spacing w:after="0" w:line="240" w:lineRule="auto"/>
        <w:jc w:val="right"/>
        <w:rPr>
          <w:rFonts w:ascii="Arial" w:hAnsi="Arial" w:cs="Arial"/>
          <w:b/>
          <w:bCs/>
          <w:sz w:val="20"/>
          <w:szCs w:val="20"/>
          <w:lang w:val="ro-MD"/>
        </w:rPr>
      </w:pPr>
    </w:p>
    <w:p w14:paraId="48D7B663" w14:textId="2AC5841D" w:rsidR="00F769A3" w:rsidRDefault="00EB6B34" w:rsidP="0042316C">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r w:rsidRPr="00FC433E">
        <w:rPr>
          <w:rFonts w:ascii="Arial" w:hAnsi="Arial" w:cs="Arial"/>
          <w:color w:val="000000" w:themeColor="text1"/>
          <w:lang w:val="ro-RO"/>
        </w:rPr>
        <w:t xml:space="preserve">Conform </w:t>
      </w:r>
      <w:r w:rsidR="00AC749F" w:rsidRPr="00FC433E">
        <w:rPr>
          <w:rFonts w:ascii="Arial" w:hAnsi="Arial" w:cs="Arial"/>
          <w:color w:val="000000" w:themeColor="text1"/>
          <w:lang w:val="ro-RO"/>
        </w:rPr>
        <w:t>datelor analizate în tabelul nr.2</w:t>
      </w:r>
      <w:r w:rsidR="00E82256">
        <w:rPr>
          <w:rFonts w:ascii="Arial" w:hAnsi="Arial" w:cs="Arial"/>
          <w:color w:val="000000" w:themeColor="text1"/>
          <w:lang w:val="ro-RO"/>
        </w:rPr>
        <w:t>9</w:t>
      </w:r>
      <w:r w:rsidR="00AC749F" w:rsidRPr="00FC433E">
        <w:rPr>
          <w:rFonts w:ascii="Arial" w:hAnsi="Arial" w:cs="Arial"/>
          <w:color w:val="000000" w:themeColor="text1"/>
          <w:lang w:val="ro-RO"/>
        </w:rPr>
        <w:t xml:space="preserve"> și tabelul nr.</w:t>
      </w:r>
      <w:r w:rsidR="00E82256">
        <w:rPr>
          <w:rFonts w:ascii="Arial" w:hAnsi="Arial" w:cs="Arial"/>
          <w:color w:val="000000" w:themeColor="text1"/>
          <w:lang w:val="ro-RO"/>
        </w:rPr>
        <w:t>30</w:t>
      </w:r>
      <w:r w:rsidR="00AC749F" w:rsidRPr="00FC433E">
        <w:rPr>
          <w:rFonts w:ascii="Arial" w:hAnsi="Arial" w:cs="Arial"/>
          <w:color w:val="000000" w:themeColor="text1"/>
          <w:lang w:val="ro-RO"/>
        </w:rPr>
        <w:t xml:space="preserve">, </w:t>
      </w:r>
      <w:r w:rsidRPr="00FC433E">
        <w:rPr>
          <w:rFonts w:ascii="Arial" w:hAnsi="Arial" w:cs="Arial"/>
          <w:color w:val="000000" w:themeColor="text1"/>
          <w:lang w:val="ro-RO"/>
        </w:rPr>
        <w:t xml:space="preserve">bugetul total pentru Opțiunea 1 este de </w:t>
      </w:r>
      <w:r w:rsidR="00D170B9">
        <w:rPr>
          <w:rFonts w:ascii="Arial" w:hAnsi="Arial" w:cs="Arial"/>
          <w:color w:val="000000" w:themeColor="text1"/>
          <w:lang w:val="ro-RO"/>
        </w:rPr>
        <w:t>2</w:t>
      </w:r>
      <w:r w:rsidR="00B751F0">
        <w:rPr>
          <w:rFonts w:ascii="Arial" w:hAnsi="Arial" w:cs="Arial"/>
          <w:color w:val="000000" w:themeColor="text1"/>
          <w:lang w:val="ro-RO"/>
        </w:rPr>
        <w:t>.242.500</w:t>
      </w:r>
      <w:r w:rsidR="00FC433E" w:rsidRPr="00FC433E">
        <w:rPr>
          <w:rFonts w:ascii="Arial" w:hAnsi="Arial" w:cs="Arial"/>
          <w:color w:val="000000" w:themeColor="text1"/>
          <w:lang w:val="ro-RO"/>
        </w:rPr>
        <w:t xml:space="preserve"> </w:t>
      </w:r>
      <w:r w:rsidRPr="00FC433E">
        <w:rPr>
          <w:rFonts w:ascii="Arial" w:hAnsi="Arial" w:cs="Arial"/>
          <w:color w:val="000000" w:themeColor="text1"/>
          <w:lang w:val="ro-RO"/>
        </w:rPr>
        <w:t>lei</w:t>
      </w:r>
      <w:r w:rsidR="00FC433E" w:rsidRPr="00FC433E">
        <w:rPr>
          <w:rFonts w:ascii="Arial" w:hAnsi="Arial" w:cs="Arial"/>
          <w:color w:val="000000" w:themeColor="text1"/>
          <w:lang w:val="ro-RO"/>
        </w:rPr>
        <w:t xml:space="preserve">, </w:t>
      </w:r>
      <w:r w:rsidRPr="00FC433E">
        <w:rPr>
          <w:rFonts w:ascii="Arial" w:hAnsi="Arial" w:cs="Arial"/>
          <w:color w:val="000000" w:themeColor="text1"/>
          <w:lang w:val="ro-RO"/>
        </w:rPr>
        <w:t xml:space="preserve">iar pentru Opțiunea 2 – </w:t>
      </w:r>
      <w:r w:rsidR="00B751F0">
        <w:rPr>
          <w:rFonts w:ascii="Arial" w:hAnsi="Arial" w:cs="Arial"/>
          <w:color w:val="000000" w:themeColor="text1"/>
          <w:lang w:val="ro-RO"/>
        </w:rPr>
        <w:t>3.</w:t>
      </w:r>
      <w:r w:rsidR="004812A0">
        <w:rPr>
          <w:rFonts w:ascii="Arial" w:hAnsi="Arial" w:cs="Arial"/>
          <w:color w:val="000000" w:themeColor="text1"/>
          <w:lang w:val="ro-RO"/>
        </w:rPr>
        <w:t>927</w:t>
      </w:r>
      <w:r w:rsidR="00B751F0">
        <w:rPr>
          <w:rFonts w:ascii="Arial" w:hAnsi="Arial" w:cs="Arial"/>
          <w:color w:val="000000" w:themeColor="text1"/>
          <w:lang w:val="ro-RO"/>
        </w:rPr>
        <w:t>.</w:t>
      </w:r>
      <w:r w:rsidR="004812A0">
        <w:rPr>
          <w:rFonts w:ascii="Arial" w:hAnsi="Arial" w:cs="Arial"/>
          <w:color w:val="000000" w:themeColor="text1"/>
          <w:lang w:val="ro-RO"/>
        </w:rPr>
        <w:t>7</w:t>
      </w:r>
      <w:r w:rsidR="00B751F0">
        <w:rPr>
          <w:rFonts w:ascii="Arial" w:hAnsi="Arial" w:cs="Arial"/>
          <w:color w:val="000000" w:themeColor="text1"/>
          <w:lang w:val="ro-RO"/>
        </w:rPr>
        <w:t>00</w:t>
      </w:r>
      <w:r w:rsidRPr="00FC433E">
        <w:rPr>
          <w:rFonts w:ascii="Arial" w:hAnsi="Arial" w:cs="Arial"/>
          <w:color w:val="000000" w:themeColor="text1"/>
          <w:lang w:val="ro-RO"/>
        </w:rPr>
        <w:t xml:space="preserve"> lei</w:t>
      </w:r>
      <w:r w:rsidR="00FC433E" w:rsidRPr="00FC433E">
        <w:rPr>
          <w:rFonts w:ascii="Arial" w:hAnsi="Arial" w:cs="Arial"/>
          <w:color w:val="000000" w:themeColor="text1"/>
          <w:lang w:val="ro-RO"/>
        </w:rPr>
        <w:t>.</w:t>
      </w:r>
      <w:r w:rsidR="00FC433E">
        <w:rPr>
          <w:rFonts w:ascii="Arial" w:hAnsi="Arial" w:cs="Arial"/>
          <w:color w:val="000000" w:themeColor="text1"/>
          <w:lang w:val="ro-RO"/>
        </w:rPr>
        <w:t xml:space="preserve"> Evident aceste costuri la prima etapă sunt estimative, inclusiv pot fi reduse sau majorate pe parcurs în dependență de necesitățile de amenajare/reparație a spațiului pentru depozitare temporară, prețul la echipamente. Totodată urmează de analizat și sursele de finanțare, care din costuri vor fi acoperite de APL și care din contul finanțatorilor externi. După cum s-a menționat în primul capitol din PLGD, </w:t>
      </w:r>
      <w:r w:rsidR="00430DAA">
        <w:rPr>
          <w:rFonts w:ascii="Arial" w:hAnsi="Arial" w:cs="Arial"/>
          <w:color w:val="000000" w:themeColor="text1"/>
          <w:lang w:val="ro-RO"/>
        </w:rPr>
        <w:t xml:space="preserve"> or.</w:t>
      </w:r>
      <w:r w:rsidR="00DB4757">
        <w:rPr>
          <w:rFonts w:ascii="Arial" w:hAnsi="Arial" w:cs="Arial"/>
          <w:color w:val="000000" w:themeColor="text1"/>
          <w:lang w:val="ro-RO"/>
        </w:rPr>
        <w:t xml:space="preserve"> </w:t>
      </w:r>
      <w:r w:rsidR="00430DAA">
        <w:rPr>
          <w:rFonts w:ascii="Arial" w:hAnsi="Arial" w:cs="Arial"/>
          <w:color w:val="000000" w:themeColor="text1"/>
          <w:lang w:val="ro-RO"/>
        </w:rPr>
        <w:t>Ocnița</w:t>
      </w:r>
      <w:r w:rsidR="00D170B9">
        <w:rPr>
          <w:rFonts w:ascii="Arial" w:hAnsi="Arial" w:cs="Arial"/>
          <w:color w:val="000000" w:themeColor="text1"/>
          <w:lang w:val="ro-RO"/>
        </w:rPr>
        <w:t xml:space="preserve"> </w:t>
      </w:r>
      <w:r w:rsidR="00FC433E">
        <w:rPr>
          <w:rFonts w:ascii="Arial" w:hAnsi="Arial" w:cs="Arial"/>
          <w:color w:val="000000" w:themeColor="text1"/>
          <w:lang w:val="ro-RO"/>
        </w:rPr>
        <w:t xml:space="preserve">nu are experiență în aplicare la proiecte pentru finanțarea activităților/infrastructurii în domeniul de management deșeuri. </w:t>
      </w:r>
    </w:p>
    <w:p w14:paraId="04A08544" w14:textId="77777777" w:rsidR="002D1FF1" w:rsidRDefault="002D1FF1" w:rsidP="0042316C">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5860AC6C" w14:textId="7A3C1FDA" w:rsidR="00B34F12" w:rsidRPr="008978B0" w:rsidRDefault="002D1FF1" w:rsidP="002D1FF1">
      <w:pPr>
        <w:autoSpaceDE w:val="0"/>
        <w:autoSpaceDN w:val="0"/>
        <w:adjustRightInd w:val="0"/>
        <w:spacing w:before="120" w:line="240" w:lineRule="auto"/>
        <w:jc w:val="both"/>
        <w:rPr>
          <w:rFonts w:ascii="Arial" w:hAnsi="Arial" w:cs="Arial"/>
          <w:color w:val="000000" w:themeColor="text1"/>
          <w:lang w:val="ro-RO"/>
        </w:rPr>
      </w:pPr>
      <w:r w:rsidRPr="008978B0">
        <w:rPr>
          <w:rFonts w:ascii="Arial" w:hAnsi="Arial" w:cs="Arial"/>
          <w:color w:val="000000" w:themeColor="text1"/>
          <w:lang w:val="ro-RO"/>
        </w:rPr>
        <w:t xml:space="preserve">În concluzie, </w:t>
      </w:r>
    </w:p>
    <w:p w14:paraId="25A608C0" w14:textId="766A1B22" w:rsidR="002D1FF1" w:rsidRPr="008978B0" w:rsidRDefault="002D1FF1" w:rsidP="002D1FF1">
      <w:pPr>
        <w:autoSpaceDE w:val="0"/>
        <w:autoSpaceDN w:val="0"/>
        <w:adjustRightInd w:val="0"/>
        <w:spacing w:before="120" w:line="240" w:lineRule="auto"/>
        <w:jc w:val="both"/>
        <w:rPr>
          <w:rFonts w:ascii="Arial" w:hAnsi="Arial" w:cs="Arial"/>
          <w:color w:val="000000" w:themeColor="text1"/>
          <w:lang w:val="ro-RO"/>
        </w:rPr>
      </w:pPr>
      <w:r w:rsidRPr="008978B0">
        <w:rPr>
          <w:rFonts w:ascii="Arial" w:hAnsi="Arial" w:cs="Arial"/>
          <w:color w:val="000000" w:themeColor="text1"/>
          <w:lang w:val="ro-RO"/>
        </w:rPr>
        <w:t xml:space="preserve">dacă facem o analiză a avantajelor și dezavantajelor opțiunilor de îmbunătățire a gestionării deșeurilor în </w:t>
      </w:r>
      <w:r w:rsidR="00430DAA" w:rsidRPr="008978B0">
        <w:rPr>
          <w:rFonts w:ascii="Arial" w:hAnsi="Arial" w:cs="Arial"/>
          <w:color w:val="000000" w:themeColor="text1"/>
          <w:lang w:val="ro-RO"/>
        </w:rPr>
        <w:t xml:space="preserve"> or.</w:t>
      </w:r>
      <w:r w:rsidR="00DB4757">
        <w:rPr>
          <w:rFonts w:ascii="Arial" w:hAnsi="Arial" w:cs="Arial"/>
          <w:color w:val="000000" w:themeColor="text1"/>
          <w:lang w:val="ro-RO"/>
        </w:rPr>
        <w:t xml:space="preserve"> </w:t>
      </w:r>
      <w:r w:rsidR="00430DAA" w:rsidRPr="008978B0">
        <w:rPr>
          <w:rFonts w:ascii="Arial" w:hAnsi="Arial" w:cs="Arial"/>
          <w:color w:val="000000" w:themeColor="text1"/>
          <w:lang w:val="ro-RO"/>
        </w:rPr>
        <w:t>Ocnița</w:t>
      </w:r>
      <w:r w:rsidRPr="008978B0">
        <w:rPr>
          <w:rFonts w:ascii="Arial" w:hAnsi="Arial" w:cs="Arial"/>
          <w:color w:val="000000" w:themeColor="text1"/>
          <w:lang w:val="ro-RO"/>
        </w:rPr>
        <w:t xml:space="preserve">, inclusiv costurile aferente acestui proces, s-a decis că Opțiunea 2 are cele mai însemnate avantaje și respectiv se propune implementarea acesteia. </w:t>
      </w:r>
      <w:r w:rsidRPr="008978B0">
        <w:rPr>
          <w:rFonts w:ascii="Arial" w:hAnsi="Arial" w:cs="Arial"/>
          <w:b/>
          <w:bCs/>
          <w:color w:val="000000" w:themeColor="text1"/>
          <w:lang w:val="ro-RO"/>
        </w:rPr>
        <w:t xml:space="preserve">Planul de acțiuni detaliat pentru Opțiunea 2 se prezintă în </w:t>
      </w:r>
      <w:r w:rsidR="00434BAA" w:rsidRPr="008978B0">
        <w:rPr>
          <w:rFonts w:ascii="Arial" w:hAnsi="Arial" w:cs="Arial"/>
          <w:b/>
          <w:bCs/>
          <w:color w:val="000000" w:themeColor="text1"/>
          <w:lang w:val="ro-RO"/>
        </w:rPr>
        <w:t>Anexa nr.1</w:t>
      </w:r>
    </w:p>
    <w:p w14:paraId="6DAA6EA3" w14:textId="4D163074" w:rsidR="002D1FF1" w:rsidRPr="008978B0" w:rsidRDefault="002D1FF1" w:rsidP="002D1FF1">
      <w:pPr>
        <w:autoSpaceDE w:val="0"/>
        <w:autoSpaceDN w:val="0"/>
        <w:adjustRightInd w:val="0"/>
        <w:spacing w:before="120" w:line="240" w:lineRule="auto"/>
        <w:jc w:val="both"/>
        <w:rPr>
          <w:rFonts w:ascii="Arial" w:hAnsi="Arial" w:cs="Arial"/>
          <w:color w:val="000000" w:themeColor="text1"/>
          <w:lang w:val="ro-RO"/>
        </w:rPr>
      </w:pPr>
      <w:r w:rsidRPr="008978B0">
        <w:rPr>
          <w:rFonts w:ascii="Arial" w:hAnsi="Arial" w:cs="Arial"/>
          <w:color w:val="000000" w:themeColor="text1"/>
          <w:lang w:val="ro-RO"/>
        </w:rPr>
        <w:t xml:space="preserve">Odată cu implementarea proiectului regional de management deșeuri, nemijlocit darea în exploatare a depozitului regional pentru RMD </w:t>
      </w:r>
      <w:r w:rsidR="00434BAA" w:rsidRPr="008978B0">
        <w:rPr>
          <w:rFonts w:ascii="Arial" w:hAnsi="Arial" w:cs="Arial"/>
          <w:color w:val="000000" w:themeColor="text1"/>
          <w:lang w:val="ro-RO"/>
        </w:rPr>
        <w:t>8</w:t>
      </w:r>
      <w:r w:rsidRPr="008978B0">
        <w:rPr>
          <w:rFonts w:ascii="Arial" w:hAnsi="Arial" w:cs="Arial"/>
          <w:color w:val="000000" w:themeColor="text1"/>
          <w:lang w:val="ro-RO"/>
        </w:rPr>
        <w:t>, acest PLGD va fi revizuit și actualizat, ținând cont de construcția</w:t>
      </w:r>
      <w:r w:rsidR="00DB4757">
        <w:rPr>
          <w:rFonts w:ascii="Arial" w:hAnsi="Arial" w:cs="Arial"/>
          <w:color w:val="000000" w:themeColor="text1"/>
          <w:lang w:val="ro-RO"/>
        </w:rPr>
        <w:t xml:space="preserve"> </w:t>
      </w:r>
      <w:r w:rsidR="008978B0">
        <w:rPr>
          <w:rFonts w:ascii="Arial" w:hAnsi="Arial" w:cs="Arial"/>
          <w:color w:val="000000" w:themeColor="text1"/>
          <w:lang w:val="ro-RO"/>
        </w:rPr>
        <w:t xml:space="preserve">depozitului de deșeuri în </w:t>
      </w:r>
      <w:r w:rsidR="00DB4757">
        <w:rPr>
          <w:rFonts w:ascii="Arial" w:hAnsi="Arial" w:cs="Arial"/>
          <w:color w:val="000000" w:themeColor="text1"/>
          <w:lang w:val="ro-RO"/>
        </w:rPr>
        <w:t xml:space="preserve">or. </w:t>
      </w:r>
      <w:r w:rsidR="008978B0">
        <w:rPr>
          <w:rFonts w:ascii="Arial" w:hAnsi="Arial" w:cs="Arial"/>
          <w:color w:val="000000" w:themeColor="text1"/>
          <w:lang w:val="ro-RO"/>
        </w:rPr>
        <w:t>Dondușeni</w:t>
      </w:r>
      <w:r w:rsidRPr="008978B0">
        <w:rPr>
          <w:rFonts w:ascii="Arial" w:hAnsi="Arial" w:cs="Arial"/>
          <w:color w:val="000000" w:themeColor="text1"/>
          <w:lang w:val="ro-RO"/>
        </w:rPr>
        <w:t>, dotarea cu tomberoane și platforme suplimentare pentru colectarea deșeurilor.</w:t>
      </w:r>
    </w:p>
    <w:p w14:paraId="632F38E1" w14:textId="77777777" w:rsidR="002D1FF1" w:rsidRPr="00E271C9" w:rsidRDefault="002D1FF1" w:rsidP="0042316C">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5A0CA67E" w14:textId="77777777" w:rsidR="003B4802" w:rsidRDefault="00FC433E"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r>
        <w:rPr>
          <w:rFonts w:ascii="Arial" w:hAnsi="Arial" w:cs="Arial"/>
          <w:color w:val="000000" w:themeColor="text1"/>
          <w:lang w:val="ro-RO"/>
        </w:rPr>
        <w:t>Ace</w:t>
      </w:r>
      <w:r w:rsidR="00F769A3">
        <w:rPr>
          <w:rFonts w:ascii="Arial" w:hAnsi="Arial" w:cs="Arial"/>
          <w:color w:val="000000" w:themeColor="text1"/>
          <w:lang w:val="ro-RO"/>
        </w:rPr>
        <w:t>s</w:t>
      </w:r>
      <w:r>
        <w:rPr>
          <w:rFonts w:ascii="Arial" w:hAnsi="Arial" w:cs="Arial"/>
          <w:color w:val="000000" w:themeColor="text1"/>
          <w:lang w:val="ro-RO"/>
        </w:rPr>
        <w:t xml:space="preserve">t program va </w:t>
      </w:r>
      <w:r w:rsidR="00302E15">
        <w:rPr>
          <w:rFonts w:ascii="Arial" w:hAnsi="Arial" w:cs="Arial"/>
          <w:color w:val="000000" w:themeColor="text1"/>
          <w:lang w:val="ro-RO"/>
        </w:rPr>
        <w:t>oferi și o ghidare pentru APL în vederea elaborării unor propuneri de proiect argumentate și adaptate necesităților locale.</w:t>
      </w:r>
    </w:p>
    <w:p w14:paraId="0FF51D31" w14:textId="77777777" w:rsidR="003B4802" w:rsidRDefault="003B4802"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0F14547B" w14:textId="77777777" w:rsidR="003B4802" w:rsidRDefault="003B4802"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1AEF32FB" w14:textId="77777777" w:rsidR="003B4802" w:rsidRDefault="003B4802"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02331DFB" w14:textId="77777777" w:rsidR="003B4802" w:rsidRDefault="003B4802"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54F21789" w14:textId="77777777" w:rsidR="00434BAA" w:rsidRDefault="00434BAA" w:rsidP="001B28B4">
      <w:pPr>
        <w:tabs>
          <w:tab w:val="left" w:pos="993"/>
        </w:tabs>
        <w:spacing w:line="240" w:lineRule="auto"/>
        <w:ind w:firstLine="720"/>
        <w:jc w:val="right"/>
        <w:rPr>
          <w:rFonts w:ascii="Arial" w:hAnsi="Arial" w:cs="Arial"/>
          <w:b/>
          <w:bCs/>
          <w:color w:val="000000" w:themeColor="text1"/>
          <w:sz w:val="24"/>
          <w:szCs w:val="24"/>
          <w:lang w:val="ro-MD"/>
        </w:rPr>
        <w:sectPr w:rsidR="00434BAA" w:rsidSect="00434BAA">
          <w:pgSz w:w="12240" w:h="15840"/>
          <w:pgMar w:top="706" w:right="907" w:bottom="1138" w:left="1440" w:header="720" w:footer="720" w:gutter="0"/>
          <w:cols w:space="720"/>
          <w:docGrid w:linePitch="360"/>
        </w:sectPr>
      </w:pPr>
    </w:p>
    <w:p w14:paraId="3DC63D90" w14:textId="58762883" w:rsidR="001B28B4" w:rsidRPr="00002813" w:rsidRDefault="001B28B4" w:rsidP="00A27179">
      <w:pPr>
        <w:pStyle w:val="Titlu1"/>
        <w:spacing w:before="0" w:line="240" w:lineRule="auto"/>
        <w:rPr>
          <w:rFonts w:ascii="Arial" w:hAnsi="Arial" w:cs="Arial"/>
          <w:color w:val="auto"/>
          <w:sz w:val="24"/>
          <w:szCs w:val="24"/>
          <w:lang w:val="ro-MD"/>
        </w:rPr>
      </w:pPr>
      <w:bookmarkStart w:id="66" w:name="_Toc228358695"/>
      <w:r w:rsidRPr="00002813">
        <w:rPr>
          <w:rFonts w:ascii="Arial" w:hAnsi="Arial" w:cs="Arial"/>
          <w:color w:val="auto"/>
          <w:sz w:val="24"/>
          <w:szCs w:val="24"/>
          <w:lang w:val="ro-MD"/>
        </w:rPr>
        <w:lastRenderedPageBreak/>
        <w:t>Anexa nr</w:t>
      </w:r>
      <w:r w:rsidR="00A27179" w:rsidRPr="00002813">
        <w:rPr>
          <w:rFonts w:ascii="Arial" w:hAnsi="Arial" w:cs="Arial"/>
          <w:color w:val="auto"/>
          <w:sz w:val="24"/>
          <w:szCs w:val="24"/>
          <w:lang w:val="ro-MD"/>
        </w:rPr>
        <w:t>.</w:t>
      </w:r>
      <w:r w:rsidRPr="00002813">
        <w:rPr>
          <w:rFonts w:ascii="Arial" w:hAnsi="Arial" w:cs="Arial"/>
          <w:color w:val="auto"/>
          <w:sz w:val="24"/>
          <w:szCs w:val="24"/>
          <w:lang w:val="ro-MD"/>
        </w:rPr>
        <w:t xml:space="preserve"> 1</w:t>
      </w:r>
      <w:r w:rsidR="00A27179" w:rsidRPr="00002813">
        <w:rPr>
          <w:rFonts w:ascii="Arial" w:hAnsi="Arial" w:cs="Arial"/>
          <w:color w:val="auto"/>
          <w:sz w:val="24"/>
          <w:szCs w:val="24"/>
          <w:lang w:val="ro-MD"/>
        </w:rPr>
        <w:t>.</w:t>
      </w:r>
      <w:r w:rsidRPr="00002813">
        <w:rPr>
          <w:rFonts w:ascii="Arial" w:hAnsi="Arial" w:cs="Arial"/>
          <w:color w:val="auto"/>
          <w:sz w:val="24"/>
          <w:szCs w:val="24"/>
          <w:lang w:val="ro-MD"/>
        </w:rPr>
        <w:t xml:space="preserve"> La Programul local de gestionare deșeuri </w:t>
      </w:r>
      <w:r w:rsidR="00A27179" w:rsidRPr="00002813">
        <w:rPr>
          <w:rFonts w:ascii="Arial" w:hAnsi="Arial" w:cs="Arial"/>
          <w:color w:val="auto"/>
          <w:sz w:val="24"/>
          <w:szCs w:val="24"/>
          <w:lang w:val="ro-MD"/>
        </w:rPr>
        <w:t xml:space="preserve"> </w:t>
      </w:r>
      <w:r w:rsidR="00430DAA" w:rsidRPr="00002813">
        <w:rPr>
          <w:rFonts w:ascii="Arial" w:hAnsi="Arial" w:cs="Arial"/>
          <w:color w:val="auto"/>
          <w:sz w:val="24"/>
          <w:szCs w:val="24"/>
          <w:lang w:val="ro-MD"/>
        </w:rPr>
        <w:t>or.</w:t>
      </w:r>
      <w:r w:rsidR="00DB4757" w:rsidRPr="00002813">
        <w:rPr>
          <w:rFonts w:ascii="Arial" w:hAnsi="Arial" w:cs="Arial"/>
          <w:color w:val="auto"/>
          <w:sz w:val="24"/>
          <w:szCs w:val="24"/>
          <w:lang w:val="ro-MD"/>
        </w:rPr>
        <w:t xml:space="preserve"> </w:t>
      </w:r>
      <w:r w:rsidR="00430DAA" w:rsidRPr="00002813">
        <w:rPr>
          <w:rFonts w:ascii="Arial" w:hAnsi="Arial" w:cs="Arial"/>
          <w:color w:val="auto"/>
          <w:sz w:val="24"/>
          <w:szCs w:val="24"/>
          <w:lang w:val="ro-MD"/>
        </w:rPr>
        <w:t>Ocnița</w:t>
      </w:r>
      <w:r w:rsidRPr="00002813">
        <w:rPr>
          <w:rFonts w:ascii="Arial" w:hAnsi="Arial" w:cs="Arial"/>
          <w:color w:val="auto"/>
          <w:sz w:val="24"/>
          <w:szCs w:val="24"/>
          <w:lang w:val="ro-MD"/>
        </w:rPr>
        <w:t xml:space="preserve">, raionul </w:t>
      </w:r>
      <w:r w:rsidR="00A41B4D" w:rsidRPr="00002813">
        <w:rPr>
          <w:rFonts w:ascii="Arial" w:hAnsi="Arial" w:cs="Arial"/>
          <w:color w:val="auto"/>
          <w:sz w:val="24"/>
          <w:szCs w:val="24"/>
          <w:lang w:val="ro-MD"/>
        </w:rPr>
        <w:t xml:space="preserve"> Ocnița</w:t>
      </w:r>
      <w:bookmarkEnd w:id="66"/>
    </w:p>
    <w:p w14:paraId="7245754D" w14:textId="77777777" w:rsidR="00A27179" w:rsidRPr="00A27179" w:rsidRDefault="00A27179" w:rsidP="00A27179">
      <w:pPr>
        <w:rPr>
          <w:lang w:val="ro-MD"/>
        </w:rPr>
      </w:pPr>
    </w:p>
    <w:p w14:paraId="629DAE2F" w14:textId="1C1E8854" w:rsidR="003B4802" w:rsidRPr="007F1191" w:rsidRDefault="003B4802" w:rsidP="007F1191">
      <w:pPr>
        <w:jc w:val="center"/>
        <w:rPr>
          <w:b/>
          <w:bCs/>
          <w:sz w:val="32"/>
          <w:szCs w:val="32"/>
          <w:lang w:val="ro-MD"/>
        </w:rPr>
      </w:pPr>
      <w:r w:rsidRPr="007F1191">
        <w:rPr>
          <w:b/>
          <w:bCs/>
          <w:sz w:val="32"/>
          <w:szCs w:val="32"/>
          <w:lang w:val="ro-MD"/>
        </w:rPr>
        <w:t xml:space="preserve">Planul de acțiuni </w:t>
      </w:r>
      <w:r w:rsidR="001B28B4" w:rsidRPr="007F1191">
        <w:rPr>
          <w:b/>
          <w:bCs/>
          <w:sz w:val="32"/>
          <w:szCs w:val="32"/>
          <w:lang w:val="ro-MD"/>
        </w:rPr>
        <w:t>pentru perioada 2026 – 2030</w:t>
      </w:r>
    </w:p>
    <w:p w14:paraId="563029E6" w14:textId="2E1F1B5C" w:rsidR="003B4802" w:rsidRDefault="003B4802" w:rsidP="003B4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MD"/>
        </w:rPr>
      </w:pPr>
      <w:r>
        <w:rPr>
          <w:rFonts w:ascii="Arial" w:hAnsi="Arial" w:cs="Arial"/>
          <w:lang w:val="ro-MD"/>
        </w:rPr>
        <w:t xml:space="preserve">În continuare, , </w:t>
      </w:r>
      <w:r w:rsidR="00E82256">
        <w:rPr>
          <w:rFonts w:ascii="Arial" w:hAnsi="Arial" w:cs="Arial"/>
          <w:lang w:val="ro-MD"/>
        </w:rPr>
        <w:t xml:space="preserve">se </w:t>
      </w:r>
      <w:r>
        <w:rPr>
          <w:rFonts w:ascii="Arial" w:hAnsi="Arial" w:cs="Arial"/>
          <w:lang w:val="ro-MD"/>
        </w:rPr>
        <w:t>prezintă Planul de acțiuni parte a prezentului PLGD propus spre implementare în or.</w:t>
      </w:r>
      <w:r w:rsidR="00430DAA">
        <w:rPr>
          <w:rFonts w:ascii="Arial" w:hAnsi="Arial" w:cs="Arial"/>
          <w:lang w:val="ro-MD"/>
        </w:rPr>
        <w:t xml:space="preserve"> Ocnița</w:t>
      </w:r>
      <w:r>
        <w:rPr>
          <w:rFonts w:ascii="Arial" w:hAnsi="Arial" w:cs="Arial"/>
          <w:lang w:val="ro-MD"/>
        </w:rPr>
        <w:t xml:space="preserve"> pentru perioada 202</w:t>
      </w:r>
      <w:r w:rsidR="00E82256">
        <w:rPr>
          <w:rFonts w:ascii="Arial" w:hAnsi="Arial" w:cs="Arial"/>
          <w:lang w:val="ro-MD"/>
        </w:rPr>
        <w:t>6</w:t>
      </w:r>
      <w:r>
        <w:rPr>
          <w:rFonts w:ascii="Arial" w:hAnsi="Arial" w:cs="Arial"/>
          <w:lang w:val="ro-MD"/>
        </w:rPr>
        <w:t>-20</w:t>
      </w:r>
      <w:r w:rsidR="00E82256">
        <w:rPr>
          <w:rFonts w:ascii="Arial" w:hAnsi="Arial" w:cs="Arial"/>
          <w:lang w:val="ro-MD"/>
        </w:rPr>
        <w:t>30</w:t>
      </w:r>
      <w:r>
        <w:rPr>
          <w:rFonts w:ascii="Arial" w:hAnsi="Arial" w:cs="Arial"/>
          <w:lang w:val="ro-MD"/>
        </w:rPr>
        <w:t xml:space="preserve">, reieșind din situația actuală în localitate, nivelul de conformitate legislativă, provocările existente, nivelul de informare a populației, etc. </w:t>
      </w:r>
    </w:p>
    <w:p w14:paraId="10C43AD1" w14:textId="77777777" w:rsidR="003B4802" w:rsidRDefault="003B4802" w:rsidP="003B4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MD"/>
        </w:rPr>
      </w:pPr>
    </w:p>
    <w:p w14:paraId="4098FCED" w14:textId="77777777" w:rsidR="003B4802" w:rsidRDefault="003B4802" w:rsidP="003B4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MD"/>
        </w:rPr>
      </w:pPr>
    </w:p>
    <w:p w14:paraId="09209D6C" w14:textId="77777777" w:rsidR="00A27179" w:rsidRDefault="00A27179" w:rsidP="003B4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lang w:val="ro-MD"/>
        </w:rPr>
      </w:pPr>
    </w:p>
    <w:p w14:paraId="576FB139" w14:textId="205FA702" w:rsidR="003B4802" w:rsidRPr="007F08D3" w:rsidRDefault="003B4802" w:rsidP="003B4802">
      <w:pPr>
        <w:spacing w:line="240" w:lineRule="auto"/>
        <w:ind w:right="72"/>
        <w:jc w:val="right"/>
        <w:rPr>
          <w:rFonts w:ascii="Arial" w:hAnsi="Arial" w:cs="Arial"/>
          <w:b/>
          <w:bCs/>
          <w:lang w:val="ro-RO"/>
        </w:rPr>
      </w:pPr>
      <w:r w:rsidRPr="001D08BA">
        <w:rPr>
          <w:rFonts w:ascii="Arial" w:hAnsi="Arial" w:cs="Arial"/>
          <w:b/>
          <w:bCs/>
          <w:lang w:val="ro-MD"/>
        </w:rPr>
        <w:t>Plan de acțiuni pentru realizarea PLGD</w:t>
      </w:r>
      <w:r>
        <w:rPr>
          <w:rFonts w:ascii="Arial" w:hAnsi="Arial" w:cs="Arial"/>
          <w:b/>
          <w:bCs/>
          <w:lang w:val="ro-MD"/>
        </w:rPr>
        <w:t xml:space="preserve"> or.</w:t>
      </w:r>
      <w:r w:rsidR="00430DAA">
        <w:rPr>
          <w:rFonts w:ascii="Arial" w:hAnsi="Arial" w:cs="Arial"/>
          <w:b/>
          <w:bCs/>
          <w:lang w:val="ro-MD"/>
        </w:rPr>
        <w:t xml:space="preserve"> Ocnița</w:t>
      </w:r>
    </w:p>
    <w:tbl>
      <w:tblPr>
        <w:tblStyle w:val="Tabelgril"/>
        <w:tblpPr w:leftFromText="180" w:rightFromText="180" w:vertAnchor="text" w:tblpY="1"/>
        <w:tblOverlap w:val="never"/>
        <w:tblW w:w="14035" w:type="dxa"/>
        <w:tblLayout w:type="fixed"/>
        <w:tblLook w:val="04A0" w:firstRow="1" w:lastRow="0" w:firstColumn="1" w:lastColumn="0" w:noHBand="0" w:noVBand="1"/>
      </w:tblPr>
      <w:tblGrid>
        <w:gridCol w:w="2875"/>
        <w:gridCol w:w="2112"/>
        <w:gridCol w:w="1487"/>
        <w:gridCol w:w="1441"/>
        <w:gridCol w:w="990"/>
        <w:gridCol w:w="1710"/>
        <w:gridCol w:w="1350"/>
        <w:gridCol w:w="2070"/>
      </w:tblGrid>
      <w:tr w:rsidR="001B28B4" w:rsidRPr="00EA397B" w14:paraId="1727846D" w14:textId="77777777" w:rsidTr="00002813">
        <w:trPr>
          <w:trHeight w:val="349"/>
        </w:trPr>
        <w:tc>
          <w:tcPr>
            <w:tcW w:w="2875" w:type="dxa"/>
            <w:vMerge w:val="restart"/>
            <w:shd w:val="clear" w:color="auto" w:fill="E2EFD9" w:themeFill="accent6" w:themeFillTint="33"/>
          </w:tcPr>
          <w:p w14:paraId="72EEA927" w14:textId="77777777" w:rsidR="003B4802" w:rsidRPr="00EA397B" w:rsidRDefault="003B4802" w:rsidP="00895852">
            <w:pPr>
              <w:ind w:right="72"/>
              <w:jc w:val="center"/>
              <w:rPr>
                <w:rFonts w:ascii="Arial" w:hAnsi="Arial" w:cs="Arial"/>
                <w:lang w:val="ro-RO"/>
              </w:rPr>
            </w:pPr>
            <w:r w:rsidRPr="00EA397B">
              <w:rPr>
                <w:rFonts w:ascii="Arial" w:hAnsi="Arial" w:cs="Arial"/>
                <w:lang w:val="ro-RO"/>
              </w:rPr>
              <w:t>Obiectiv general, obiectiv specific, acțiuni</w:t>
            </w:r>
          </w:p>
        </w:tc>
        <w:tc>
          <w:tcPr>
            <w:tcW w:w="2112" w:type="dxa"/>
            <w:vMerge w:val="restart"/>
            <w:shd w:val="clear" w:color="auto" w:fill="E2EFD9" w:themeFill="accent6" w:themeFillTint="33"/>
          </w:tcPr>
          <w:p w14:paraId="48DC2804" w14:textId="77777777" w:rsidR="003B4802" w:rsidRPr="00EA397B" w:rsidRDefault="003B4802" w:rsidP="00895852">
            <w:pPr>
              <w:ind w:right="72"/>
              <w:jc w:val="center"/>
              <w:rPr>
                <w:rFonts w:ascii="Arial" w:hAnsi="Arial" w:cs="Arial"/>
                <w:lang w:val="ro-RO"/>
              </w:rPr>
            </w:pPr>
            <w:r w:rsidRPr="00EA397B">
              <w:rPr>
                <w:rFonts w:ascii="Arial" w:hAnsi="Arial" w:cs="Arial"/>
                <w:lang w:val="ro-RO"/>
              </w:rPr>
              <w:t>Ținte</w:t>
            </w:r>
          </w:p>
        </w:tc>
        <w:tc>
          <w:tcPr>
            <w:tcW w:w="1487" w:type="dxa"/>
            <w:vMerge w:val="restart"/>
            <w:shd w:val="clear" w:color="auto" w:fill="E2EFD9" w:themeFill="accent6" w:themeFillTint="33"/>
          </w:tcPr>
          <w:p w14:paraId="40F7FC31" w14:textId="77777777" w:rsidR="003B4802" w:rsidRPr="00EA397B" w:rsidRDefault="003B4802" w:rsidP="00895852">
            <w:pPr>
              <w:ind w:right="60"/>
              <w:jc w:val="center"/>
              <w:rPr>
                <w:rFonts w:ascii="Arial" w:hAnsi="Arial" w:cs="Arial"/>
                <w:lang w:val="ro-RO"/>
              </w:rPr>
            </w:pPr>
            <w:r w:rsidRPr="00EA397B">
              <w:rPr>
                <w:rFonts w:ascii="Arial" w:hAnsi="Arial" w:cs="Arial"/>
                <w:lang w:val="ro-RO"/>
              </w:rPr>
              <w:t>Responsabil</w:t>
            </w:r>
          </w:p>
          <w:p w14:paraId="0492BC5F" w14:textId="77777777" w:rsidR="003B4802" w:rsidRPr="00EA397B" w:rsidRDefault="003B4802" w:rsidP="00895852">
            <w:pPr>
              <w:ind w:right="72"/>
              <w:jc w:val="center"/>
              <w:rPr>
                <w:rFonts w:ascii="Arial" w:eastAsia="Times New Roman" w:hAnsi="Arial" w:cs="Arial"/>
                <w:lang w:val="ro-RO"/>
              </w:rPr>
            </w:pPr>
            <w:r w:rsidRPr="00EA397B">
              <w:rPr>
                <w:rFonts w:ascii="Arial" w:hAnsi="Arial" w:cs="Arial"/>
                <w:lang w:val="ro-RO"/>
              </w:rPr>
              <w:t>executare</w:t>
            </w:r>
          </w:p>
        </w:tc>
        <w:tc>
          <w:tcPr>
            <w:tcW w:w="1441" w:type="dxa"/>
            <w:vMerge w:val="restart"/>
            <w:shd w:val="clear" w:color="auto" w:fill="E2EFD9" w:themeFill="accent6" w:themeFillTint="33"/>
          </w:tcPr>
          <w:p w14:paraId="0C513074" w14:textId="77777777" w:rsidR="003B4802" w:rsidRPr="00EA397B" w:rsidRDefault="003B4802" w:rsidP="00895852">
            <w:pPr>
              <w:ind w:right="72"/>
              <w:jc w:val="center"/>
              <w:rPr>
                <w:rFonts w:ascii="Arial" w:eastAsia="Times New Roman" w:hAnsi="Arial" w:cs="Arial"/>
                <w:lang w:val="ro-RO"/>
              </w:rPr>
            </w:pPr>
            <w:r w:rsidRPr="00EA397B">
              <w:rPr>
                <w:rFonts w:ascii="Arial" w:eastAsia="Times New Roman" w:hAnsi="Arial" w:cs="Arial"/>
                <w:lang w:val="ro-RO"/>
              </w:rPr>
              <w:t>Parteneri</w:t>
            </w:r>
          </w:p>
        </w:tc>
        <w:tc>
          <w:tcPr>
            <w:tcW w:w="990" w:type="dxa"/>
            <w:vMerge w:val="restart"/>
            <w:shd w:val="clear" w:color="auto" w:fill="E2EFD9" w:themeFill="accent6" w:themeFillTint="33"/>
            <w:textDirection w:val="btLr"/>
          </w:tcPr>
          <w:p w14:paraId="21BC7E80" w14:textId="77777777" w:rsidR="003B4802" w:rsidRPr="00EA397B" w:rsidRDefault="003B4802" w:rsidP="00895852">
            <w:pPr>
              <w:ind w:left="113" w:right="72"/>
              <w:jc w:val="center"/>
              <w:rPr>
                <w:rFonts w:ascii="Arial" w:hAnsi="Arial" w:cs="Arial"/>
                <w:lang w:val="ro-RO"/>
              </w:rPr>
            </w:pPr>
            <w:r w:rsidRPr="00EA397B">
              <w:rPr>
                <w:rFonts w:ascii="Arial" w:eastAsia="Times New Roman" w:hAnsi="Arial" w:cs="Arial"/>
                <w:lang w:val="ro-RO"/>
              </w:rPr>
              <w:t>Termen</w:t>
            </w:r>
          </w:p>
        </w:tc>
        <w:tc>
          <w:tcPr>
            <w:tcW w:w="3060" w:type="dxa"/>
            <w:gridSpan w:val="2"/>
            <w:shd w:val="clear" w:color="auto" w:fill="E2EFD9" w:themeFill="accent6" w:themeFillTint="33"/>
          </w:tcPr>
          <w:p w14:paraId="574DBC5B" w14:textId="77777777" w:rsidR="003B4802" w:rsidRPr="00EA397B" w:rsidRDefault="003B4802" w:rsidP="00895852">
            <w:pPr>
              <w:ind w:right="72"/>
              <w:jc w:val="center"/>
              <w:rPr>
                <w:rFonts w:ascii="Arial" w:eastAsia="Times New Roman" w:hAnsi="Arial" w:cs="Arial"/>
                <w:lang w:val="ro-RO"/>
              </w:rPr>
            </w:pPr>
            <w:r w:rsidRPr="00EA397B">
              <w:rPr>
                <w:rFonts w:ascii="Arial" w:eastAsia="Times New Roman" w:hAnsi="Arial" w:cs="Arial"/>
                <w:lang w:val="ro-RO"/>
              </w:rPr>
              <w:t>Costuri</w:t>
            </w:r>
          </w:p>
        </w:tc>
        <w:tc>
          <w:tcPr>
            <w:tcW w:w="2070" w:type="dxa"/>
            <w:vMerge w:val="restart"/>
            <w:shd w:val="clear" w:color="auto" w:fill="E2EFD9" w:themeFill="accent6" w:themeFillTint="33"/>
          </w:tcPr>
          <w:p w14:paraId="5C3FD050" w14:textId="77777777" w:rsidR="003B4802" w:rsidRPr="00EA397B" w:rsidRDefault="003B4802" w:rsidP="00895852">
            <w:pPr>
              <w:ind w:right="72"/>
              <w:jc w:val="center"/>
              <w:rPr>
                <w:rFonts w:ascii="Arial" w:eastAsia="Times New Roman" w:hAnsi="Arial" w:cs="Arial"/>
                <w:lang w:val="ro-RO"/>
              </w:rPr>
            </w:pPr>
            <w:r w:rsidRPr="00EA397B">
              <w:rPr>
                <w:rFonts w:ascii="Arial" w:eastAsia="Times New Roman" w:hAnsi="Arial" w:cs="Arial"/>
                <w:lang w:val="ro-RO"/>
              </w:rPr>
              <w:t>Indicatori de monitorizare</w:t>
            </w:r>
          </w:p>
        </w:tc>
      </w:tr>
      <w:tr w:rsidR="001B28B4" w:rsidRPr="00EA397B" w14:paraId="19EA6EC8" w14:textId="77777777" w:rsidTr="00002813">
        <w:trPr>
          <w:trHeight w:val="612"/>
        </w:trPr>
        <w:tc>
          <w:tcPr>
            <w:tcW w:w="2875" w:type="dxa"/>
            <w:vMerge/>
            <w:shd w:val="clear" w:color="auto" w:fill="FFFFFF" w:themeFill="background1"/>
          </w:tcPr>
          <w:p w14:paraId="62100AA2" w14:textId="77777777" w:rsidR="003B4802" w:rsidRPr="00EA397B" w:rsidRDefault="003B4802" w:rsidP="00895852">
            <w:pPr>
              <w:ind w:right="72"/>
              <w:rPr>
                <w:rFonts w:ascii="Arial" w:hAnsi="Arial" w:cs="Arial"/>
                <w:lang w:val="ro-RO"/>
              </w:rPr>
            </w:pPr>
          </w:p>
        </w:tc>
        <w:tc>
          <w:tcPr>
            <w:tcW w:w="2112" w:type="dxa"/>
            <w:vMerge/>
            <w:shd w:val="clear" w:color="auto" w:fill="FFFFFF" w:themeFill="background1"/>
          </w:tcPr>
          <w:p w14:paraId="1C74DC2B" w14:textId="77777777" w:rsidR="003B4802" w:rsidRPr="00EA397B" w:rsidRDefault="003B4802" w:rsidP="003B4802">
            <w:pPr>
              <w:pStyle w:val="Listparagraf"/>
              <w:numPr>
                <w:ilvl w:val="0"/>
                <w:numId w:val="7"/>
              </w:numPr>
              <w:ind w:left="280" w:hanging="180"/>
              <w:rPr>
                <w:rFonts w:ascii="Arial" w:hAnsi="Arial" w:cs="Arial"/>
                <w:lang w:val="ro-RO"/>
              </w:rPr>
            </w:pPr>
          </w:p>
        </w:tc>
        <w:tc>
          <w:tcPr>
            <w:tcW w:w="1487" w:type="dxa"/>
            <w:vMerge/>
            <w:shd w:val="clear" w:color="auto" w:fill="FFFFFF" w:themeFill="background1"/>
          </w:tcPr>
          <w:p w14:paraId="4A2F2600" w14:textId="77777777" w:rsidR="003B4802" w:rsidRPr="00EA397B" w:rsidRDefault="003B4802" w:rsidP="00895852">
            <w:pPr>
              <w:ind w:right="72"/>
              <w:rPr>
                <w:rFonts w:ascii="Arial" w:hAnsi="Arial" w:cs="Arial"/>
                <w:lang w:val="ro-RO"/>
              </w:rPr>
            </w:pPr>
          </w:p>
        </w:tc>
        <w:tc>
          <w:tcPr>
            <w:tcW w:w="1441" w:type="dxa"/>
            <w:vMerge/>
            <w:shd w:val="clear" w:color="auto" w:fill="FFFFFF" w:themeFill="background1"/>
          </w:tcPr>
          <w:p w14:paraId="0DD1B9AD" w14:textId="77777777" w:rsidR="003B4802" w:rsidRPr="00EA397B" w:rsidRDefault="003B4802" w:rsidP="00895852">
            <w:pPr>
              <w:ind w:right="72"/>
              <w:rPr>
                <w:rFonts w:ascii="Arial" w:hAnsi="Arial" w:cs="Arial"/>
                <w:lang w:val="ro-RO"/>
              </w:rPr>
            </w:pPr>
          </w:p>
        </w:tc>
        <w:tc>
          <w:tcPr>
            <w:tcW w:w="990" w:type="dxa"/>
            <w:vMerge/>
            <w:shd w:val="clear" w:color="auto" w:fill="FFFFFF" w:themeFill="background1"/>
          </w:tcPr>
          <w:p w14:paraId="41CCD5FF" w14:textId="77777777" w:rsidR="003B4802" w:rsidRPr="00EA397B" w:rsidRDefault="003B4802" w:rsidP="00895852">
            <w:pPr>
              <w:ind w:right="72"/>
              <w:rPr>
                <w:rFonts w:ascii="Arial" w:hAnsi="Arial" w:cs="Arial"/>
                <w:lang w:val="ro-RO"/>
              </w:rPr>
            </w:pPr>
          </w:p>
        </w:tc>
        <w:tc>
          <w:tcPr>
            <w:tcW w:w="1710" w:type="dxa"/>
            <w:shd w:val="clear" w:color="auto" w:fill="FFFFFF" w:themeFill="background1"/>
          </w:tcPr>
          <w:p w14:paraId="6A3A81A8" w14:textId="618F3997" w:rsidR="003B4802" w:rsidRPr="00EA397B" w:rsidRDefault="003B4802" w:rsidP="00895852">
            <w:pPr>
              <w:ind w:right="72"/>
              <w:rPr>
                <w:rFonts w:ascii="Arial" w:hAnsi="Arial" w:cs="Arial"/>
                <w:lang w:val="ro-RO"/>
              </w:rPr>
            </w:pPr>
            <w:r w:rsidRPr="00EA397B">
              <w:rPr>
                <w:rFonts w:ascii="Arial" w:hAnsi="Arial" w:cs="Arial"/>
                <w:lang w:val="ro-RO"/>
              </w:rPr>
              <w:t xml:space="preserve">Total </w:t>
            </w:r>
            <w:r w:rsidR="003372FB">
              <w:rPr>
                <w:rFonts w:ascii="Arial" w:hAnsi="Arial" w:cs="Arial"/>
                <w:lang w:val="ro-RO"/>
              </w:rPr>
              <w:t>(lei)</w:t>
            </w:r>
          </w:p>
        </w:tc>
        <w:tc>
          <w:tcPr>
            <w:tcW w:w="1350" w:type="dxa"/>
            <w:shd w:val="clear" w:color="auto" w:fill="FFFFFF" w:themeFill="background1"/>
          </w:tcPr>
          <w:p w14:paraId="618D0B0E" w14:textId="77777777" w:rsidR="003B4802" w:rsidRPr="00EA397B" w:rsidRDefault="003B4802" w:rsidP="00895852">
            <w:pPr>
              <w:ind w:right="72"/>
              <w:rPr>
                <w:rFonts w:ascii="Arial" w:hAnsi="Arial" w:cs="Arial"/>
                <w:lang w:val="ro-RO"/>
              </w:rPr>
            </w:pPr>
            <w:r w:rsidRPr="00EA397B">
              <w:rPr>
                <w:rFonts w:ascii="Arial" w:hAnsi="Arial" w:cs="Arial"/>
                <w:lang w:val="ro-RO"/>
              </w:rPr>
              <w:t>Din buget APL</w:t>
            </w:r>
          </w:p>
        </w:tc>
        <w:tc>
          <w:tcPr>
            <w:tcW w:w="2070" w:type="dxa"/>
            <w:vMerge/>
            <w:shd w:val="clear" w:color="auto" w:fill="FFFFFF" w:themeFill="background1"/>
          </w:tcPr>
          <w:p w14:paraId="7AEE100B" w14:textId="77777777" w:rsidR="003B4802" w:rsidRPr="00EA397B" w:rsidRDefault="003B4802" w:rsidP="00895852">
            <w:pPr>
              <w:ind w:right="72"/>
              <w:rPr>
                <w:rFonts w:ascii="Arial" w:hAnsi="Arial" w:cs="Arial"/>
                <w:lang w:val="ro-RO"/>
              </w:rPr>
            </w:pPr>
          </w:p>
        </w:tc>
      </w:tr>
      <w:tr w:rsidR="003B4802" w:rsidRPr="00B12AD8" w14:paraId="52010EBE" w14:textId="77777777" w:rsidTr="00002813">
        <w:trPr>
          <w:trHeight w:val="282"/>
        </w:trPr>
        <w:tc>
          <w:tcPr>
            <w:tcW w:w="14035" w:type="dxa"/>
            <w:gridSpan w:val="8"/>
            <w:shd w:val="clear" w:color="auto" w:fill="FBE4D5" w:themeFill="accent2" w:themeFillTint="33"/>
          </w:tcPr>
          <w:p w14:paraId="51A8C100" w14:textId="1096BFD0" w:rsidR="003B4802" w:rsidRPr="00EA397B" w:rsidRDefault="003B4802" w:rsidP="00895852">
            <w:pPr>
              <w:ind w:right="72"/>
              <w:rPr>
                <w:rFonts w:ascii="Arial" w:hAnsi="Arial" w:cs="Arial"/>
                <w:b/>
                <w:bCs/>
                <w:lang w:val="ro-RO"/>
              </w:rPr>
            </w:pPr>
            <w:r w:rsidRPr="00EA397B">
              <w:rPr>
                <w:rFonts w:ascii="Arial" w:hAnsi="Arial" w:cs="Arial"/>
                <w:b/>
                <w:bCs/>
                <w:lang w:val="ro-RO"/>
              </w:rPr>
              <w:t xml:space="preserve">OG 1. Dezvoltarea unui sistem durabil de gestionare a deșeurilor, în vederea asigurării unui mediu sănătos și sigur pentru cetățeni din </w:t>
            </w:r>
            <w:r>
              <w:rPr>
                <w:rFonts w:ascii="Arial" w:hAnsi="Arial" w:cs="Arial"/>
                <w:b/>
                <w:bCs/>
                <w:lang w:val="ro-RO"/>
              </w:rPr>
              <w:t>or.</w:t>
            </w:r>
            <w:r w:rsidR="00430DAA">
              <w:rPr>
                <w:rFonts w:ascii="Arial" w:hAnsi="Arial" w:cs="Arial"/>
                <w:b/>
                <w:bCs/>
                <w:lang w:val="ro-RO"/>
              </w:rPr>
              <w:t xml:space="preserve"> Ocnița</w:t>
            </w:r>
          </w:p>
        </w:tc>
      </w:tr>
      <w:tr w:rsidR="003B4802" w:rsidRPr="007E4261" w14:paraId="35FA09CE" w14:textId="77777777" w:rsidTr="00002813">
        <w:trPr>
          <w:trHeight w:val="344"/>
        </w:trPr>
        <w:tc>
          <w:tcPr>
            <w:tcW w:w="14035" w:type="dxa"/>
            <w:gridSpan w:val="8"/>
            <w:shd w:val="clear" w:color="auto" w:fill="F2F2F2" w:themeFill="background1" w:themeFillShade="F2"/>
          </w:tcPr>
          <w:p w14:paraId="0D9F5E87" w14:textId="77777777" w:rsidR="003B4802" w:rsidRPr="00A41B4D" w:rsidRDefault="003B4802" w:rsidP="00895852">
            <w:pPr>
              <w:ind w:right="72"/>
              <w:rPr>
                <w:rFonts w:ascii="Arial" w:hAnsi="Arial" w:cs="Arial"/>
                <w:b/>
                <w:bCs/>
                <w:color w:val="000000" w:themeColor="text1"/>
                <w:lang w:val="ro-RO"/>
              </w:rPr>
            </w:pPr>
            <w:r w:rsidRPr="00A41B4D">
              <w:rPr>
                <w:rFonts w:ascii="Arial" w:hAnsi="Arial" w:cs="Arial"/>
                <w:b/>
                <w:bCs/>
                <w:color w:val="000000" w:themeColor="text1"/>
                <w:lang w:val="ro-RO"/>
              </w:rPr>
              <w:t>OS 1.1. Elaborarea și îmbunătățirea actelor necesare pentru dezvoltarea serviciului de gestionare deșeurilor</w:t>
            </w:r>
          </w:p>
        </w:tc>
      </w:tr>
      <w:tr w:rsidR="001B28B4" w:rsidRPr="00EA397B" w14:paraId="35720EF2" w14:textId="77777777" w:rsidTr="00002813">
        <w:trPr>
          <w:trHeight w:val="612"/>
        </w:trPr>
        <w:tc>
          <w:tcPr>
            <w:tcW w:w="2875" w:type="dxa"/>
            <w:shd w:val="clear" w:color="auto" w:fill="FFFFFF" w:themeFill="background1"/>
          </w:tcPr>
          <w:p w14:paraId="5456F67B" w14:textId="39C05861" w:rsidR="003B4802" w:rsidRPr="00EA397B" w:rsidRDefault="003B4802" w:rsidP="00895852">
            <w:pPr>
              <w:rPr>
                <w:rFonts w:ascii="Arial" w:hAnsi="Arial" w:cs="Arial"/>
                <w:lang w:val="ro-RO"/>
              </w:rPr>
            </w:pPr>
            <w:r w:rsidRPr="000D00A1">
              <w:rPr>
                <w:rFonts w:ascii="Arial" w:hAnsi="Arial" w:cs="Arial"/>
                <w:b/>
                <w:bCs/>
                <w:color w:val="0070C0"/>
                <w:lang w:val="ro-RO"/>
              </w:rPr>
              <w:t xml:space="preserve">1.1.1. </w:t>
            </w:r>
            <w:r w:rsidRPr="00EA397B">
              <w:rPr>
                <w:rFonts w:ascii="Arial" w:hAnsi="Arial" w:cs="Arial"/>
                <w:lang w:val="ro-RO"/>
              </w:rPr>
              <w:t xml:space="preserve">Elaborarea și aprobarea PLGD </w:t>
            </w:r>
            <w:r w:rsidR="00430DAA">
              <w:rPr>
                <w:rFonts w:ascii="Arial" w:hAnsi="Arial" w:cs="Arial"/>
                <w:lang w:val="ro-RO"/>
              </w:rPr>
              <w:t xml:space="preserve"> </w:t>
            </w:r>
            <w:r w:rsidR="00281473">
              <w:rPr>
                <w:rFonts w:ascii="Arial" w:hAnsi="Arial" w:cs="Arial"/>
                <w:lang w:val="ro-RO"/>
              </w:rPr>
              <w:t>or.</w:t>
            </w:r>
            <w:r w:rsidR="00430DAA">
              <w:rPr>
                <w:rFonts w:ascii="Arial" w:hAnsi="Arial" w:cs="Arial"/>
                <w:lang w:val="ro-RO"/>
              </w:rPr>
              <w:t>Ocnița</w:t>
            </w:r>
            <w:r w:rsidR="00281473">
              <w:rPr>
                <w:rFonts w:ascii="Arial" w:hAnsi="Arial" w:cs="Arial"/>
                <w:lang w:val="ro-RO"/>
              </w:rPr>
              <w:t xml:space="preserve"> </w:t>
            </w:r>
            <w:r w:rsidRPr="00EA397B">
              <w:rPr>
                <w:rFonts w:ascii="Arial" w:hAnsi="Arial" w:cs="Arial"/>
                <w:lang w:val="ro-RO"/>
              </w:rPr>
              <w:t>în vederea implementării SMID</w:t>
            </w:r>
          </w:p>
          <w:p w14:paraId="273AB3F0" w14:textId="77777777" w:rsidR="003B4802" w:rsidRPr="00EA397B" w:rsidRDefault="003B4802" w:rsidP="00895852">
            <w:pPr>
              <w:ind w:right="72"/>
              <w:rPr>
                <w:rFonts w:ascii="Arial" w:hAnsi="Arial" w:cs="Arial"/>
                <w:lang w:val="ro-RO"/>
              </w:rPr>
            </w:pPr>
          </w:p>
        </w:tc>
        <w:tc>
          <w:tcPr>
            <w:tcW w:w="2112" w:type="dxa"/>
            <w:shd w:val="clear" w:color="auto" w:fill="FFFFFF" w:themeFill="background1"/>
          </w:tcPr>
          <w:p w14:paraId="1215BD35" w14:textId="1B969302"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Finalizarea și aprobarea PLGD  până la sfârșitul </w:t>
            </w:r>
            <w:r w:rsidR="00A41B4D" w:rsidRPr="00A41B4D">
              <w:rPr>
                <w:rFonts w:ascii="Arial" w:hAnsi="Arial" w:cs="Arial"/>
                <w:color w:val="000000" w:themeColor="text1"/>
                <w:lang w:val="ro-RO"/>
              </w:rPr>
              <w:t>semest</w:t>
            </w:r>
            <w:r w:rsidRPr="00A41B4D">
              <w:rPr>
                <w:rFonts w:ascii="Arial" w:hAnsi="Arial" w:cs="Arial"/>
                <w:color w:val="000000" w:themeColor="text1"/>
                <w:lang w:val="ro-RO"/>
              </w:rPr>
              <w:t xml:space="preserve">trului I, anul </w:t>
            </w:r>
            <w:r w:rsidRPr="00A41B4D">
              <w:rPr>
                <w:rFonts w:ascii="Arial" w:hAnsi="Arial" w:cs="Arial"/>
                <w:b/>
                <w:bCs/>
                <w:color w:val="000000" w:themeColor="text1"/>
                <w:lang w:val="ro-RO"/>
              </w:rPr>
              <w:t>2026</w:t>
            </w:r>
          </w:p>
        </w:tc>
        <w:tc>
          <w:tcPr>
            <w:tcW w:w="1487" w:type="dxa"/>
            <w:shd w:val="clear" w:color="auto" w:fill="FFFFFF" w:themeFill="background1"/>
          </w:tcPr>
          <w:p w14:paraId="67084483"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43394083" w14:textId="77777777" w:rsidR="003B4802" w:rsidRPr="00A41B4D" w:rsidRDefault="003B4802" w:rsidP="00895852">
            <w:pPr>
              <w:ind w:right="72"/>
              <w:rPr>
                <w:rFonts w:ascii="Arial" w:hAnsi="Arial" w:cs="Arial"/>
                <w:color w:val="000000" w:themeColor="text1"/>
                <w:lang w:val="ro-RO"/>
              </w:rPr>
            </w:pPr>
          </w:p>
        </w:tc>
        <w:tc>
          <w:tcPr>
            <w:tcW w:w="990" w:type="dxa"/>
            <w:shd w:val="clear" w:color="auto" w:fill="FFFFFF" w:themeFill="background1"/>
          </w:tcPr>
          <w:p w14:paraId="066CC32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w:t>
            </w:r>
          </w:p>
        </w:tc>
        <w:tc>
          <w:tcPr>
            <w:tcW w:w="1710" w:type="dxa"/>
            <w:shd w:val="clear" w:color="auto" w:fill="FFFFFF" w:themeFill="background1"/>
          </w:tcPr>
          <w:p w14:paraId="09CEA8D5" w14:textId="681C0727" w:rsidR="003B4802" w:rsidRPr="00DB4757" w:rsidRDefault="003372FB" w:rsidP="00895852">
            <w:pPr>
              <w:ind w:right="72"/>
              <w:rPr>
                <w:rFonts w:ascii="Arial" w:hAnsi="Arial" w:cs="Arial"/>
                <w:color w:val="000000" w:themeColor="text1"/>
                <w:lang w:val="ro-RO"/>
              </w:rPr>
            </w:pPr>
            <w:r w:rsidRPr="00DB4757">
              <w:rPr>
                <w:rFonts w:ascii="Arial" w:hAnsi="Arial" w:cs="Arial"/>
                <w:color w:val="000000" w:themeColor="text1"/>
                <w:lang w:val="ro-RO"/>
              </w:rPr>
              <w:t>5000</w:t>
            </w:r>
          </w:p>
          <w:p w14:paraId="15874F51" w14:textId="77777777" w:rsidR="007225CF" w:rsidRPr="00A41B4D" w:rsidRDefault="007225CF" w:rsidP="00895852">
            <w:pPr>
              <w:ind w:right="72"/>
              <w:rPr>
                <w:rFonts w:ascii="Arial" w:hAnsi="Arial" w:cs="Arial"/>
                <w:color w:val="000000" w:themeColor="text1"/>
                <w:highlight w:val="yellow"/>
                <w:lang w:val="ro-RO"/>
              </w:rPr>
            </w:pPr>
          </w:p>
        </w:tc>
        <w:tc>
          <w:tcPr>
            <w:tcW w:w="1350" w:type="dxa"/>
            <w:shd w:val="clear" w:color="auto" w:fill="FFFFFF" w:themeFill="background1"/>
          </w:tcPr>
          <w:p w14:paraId="02FA86F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Bugetul local</w:t>
            </w:r>
          </w:p>
        </w:tc>
        <w:tc>
          <w:tcPr>
            <w:tcW w:w="2070" w:type="dxa"/>
            <w:shd w:val="clear" w:color="auto" w:fill="FFFFFF" w:themeFill="background1"/>
          </w:tcPr>
          <w:p w14:paraId="601919A2"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PLGD elaborat și aprobat.</w:t>
            </w:r>
          </w:p>
          <w:p w14:paraId="3DF93C83" w14:textId="77777777" w:rsidR="003B4802" w:rsidRPr="00A41B4D" w:rsidRDefault="003B4802" w:rsidP="00895852">
            <w:pPr>
              <w:ind w:right="72"/>
              <w:rPr>
                <w:rFonts w:ascii="Arial" w:hAnsi="Arial" w:cs="Arial"/>
                <w:color w:val="000000" w:themeColor="text1"/>
                <w:lang w:val="ro-RO"/>
              </w:rPr>
            </w:pPr>
          </w:p>
          <w:p w14:paraId="1D93443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Regulament salubrizare revizuit și publicat.</w:t>
            </w:r>
          </w:p>
          <w:p w14:paraId="35AC7E32" w14:textId="77777777" w:rsidR="003B4802" w:rsidRPr="00A41B4D" w:rsidRDefault="003B4802" w:rsidP="00895852">
            <w:pPr>
              <w:ind w:right="72"/>
              <w:rPr>
                <w:rFonts w:ascii="Arial" w:hAnsi="Arial" w:cs="Arial"/>
                <w:color w:val="000000" w:themeColor="text1"/>
                <w:lang w:val="ro-RO"/>
              </w:rPr>
            </w:pPr>
          </w:p>
        </w:tc>
      </w:tr>
      <w:tr w:rsidR="001B28B4" w:rsidRPr="00EA397B" w14:paraId="64DF079B" w14:textId="77777777" w:rsidTr="00002813">
        <w:trPr>
          <w:trHeight w:val="612"/>
        </w:trPr>
        <w:tc>
          <w:tcPr>
            <w:tcW w:w="2875" w:type="dxa"/>
            <w:shd w:val="clear" w:color="auto" w:fill="FFFFFF" w:themeFill="background1"/>
          </w:tcPr>
          <w:p w14:paraId="73B41807" w14:textId="77777777" w:rsidR="003B4802" w:rsidRPr="00EA397B" w:rsidRDefault="003B4802" w:rsidP="00895852">
            <w:pPr>
              <w:ind w:right="72"/>
              <w:rPr>
                <w:rFonts w:ascii="Arial" w:hAnsi="Arial" w:cs="Arial"/>
                <w:lang w:val="ro-RO"/>
              </w:rPr>
            </w:pPr>
            <w:r w:rsidRPr="000D00A1">
              <w:rPr>
                <w:rFonts w:ascii="Arial" w:hAnsi="Arial" w:cs="Arial"/>
                <w:b/>
                <w:bCs/>
                <w:color w:val="0070C0"/>
                <w:lang w:val="ro-RO"/>
              </w:rPr>
              <w:t>1.1.</w:t>
            </w:r>
            <w:r>
              <w:rPr>
                <w:rFonts w:ascii="Arial" w:hAnsi="Arial" w:cs="Arial"/>
                <w:b/>
                <w:bCs/>
                <w:color w:val="0070C0"/>
                <w:lang w:val="ro-RO"/>
              </w:rPr>
              <w:t>2</w:t>
            </w:r>
            <w:r w:rsidRPr="000D00A1">
              <w:rPr>
                <w:rFonts w:ascii="Arial" w:hAnsi="Arial" w:cs="Arial"/>
                <w:b/>
                <w:bCs/>
                <w:color w:val="0070C0"/>
                <w:lang w:val="ro-RO"/>
              </w:rPr>
              <w:t xml:space="preserve">. </w:t>
            </w:r>
            <w:r w:rsidRPr="00EA397B">
              <w:rPr>
                <w:rFonts w:ascii="Arial" w:hAnsi="Arial" w:cs="Arial"/>
                <w:lang w:val="ro-RO"/>
              </w:rPr>
              <w:t>Revizuirea Regulamentului de salubrizare conform PLGD.</w:t>
            </w:r>
          </w:p>
        </w:tc>
        <w:tc>
          <w:tcPr>
            <w:tcW w:w="2112" w:type="dxa"/>
            <w:shd w:val="clear" w:color="auto" w:fill="FFFFFF" w:themeFill="background1"/>
          </w:tcPr>
          <w:p w14:paraId="5F0AB4A2"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Actualizarea Regulamentului de salubrizare aliniat cu obiectivele și măsurile prevăzute în PLGD, până la sfârșitul anului </w:t>
            </w:r>
            <w:r w:rsidRPr="00A41B4D">
              <w:rPr>
                <w:rFonts w:ascii="Arial" w:hAnsi="Arial" w:cs="Arial"/>
                <w:b/>
                <w:bCs/>
                <w:color w:val="000000" w:themeColor="text1"/>
                <w:lang w:val="ro-RO"/>
              </w:rPr>
              <w:t>2026</w:t>
            </w:r>
            <w:r w:rsidRPr="00A41B4D">
              <w:rPr>
                <w:rFonts w:ascii="Arial" w:hAnsi="Arial" w:cs="Arial"/>
                <w:color w:val="000000" w:themeColor="text1"/>
                <w:lang w:val="ro-RO"/>
              </w:rPr>
              <w:t>.</w:t>
            </w:r>
          </w:p>
        </w:tc>
        <w:tc>
          <w:tcPr>
            <w:tcW w:w="1487" w:type="dxa"/>
            <w:shd w:val="clear" w:color="auto" w:fill="FFFFFF" w:themeFill="background1"/>
          </w:tcPr>
          <w:p w14:paraId="38C0A0DD" w14:textId="77777777" w:rsidR="003B4802" w:rsidRPr="00A41B4D" w:rsidRDefault="003B4802" w:rsidP="00895852">
            <w:pPr>
              <w:ind w:right="72"/>
              <w:rPr>
                <w:rFonts w:ascii="Arial" w:hAnsi="Arial" w:cs="Arial"/>
                <w:caps/>
                <w:color w:val="000000" w:themeColor="text1"/>
                <w:lang w:val="ro-RO"/>
              </w:rPr>
            </w:pPr>
            <w:r w:rsidRPr="00A41B4D">
              <w:rPr>
                <w:rFonts w:ascii="Arial" w:hAnsi="Arial" w:cs="Arial"/>
                <w:caps/>
                <w:color w:val="000000" w:themeColor="text1"/>
                <w:lang w:val="ro-RO"/>
              </w:rPr>
              <w:t>APL</w:t>
            </w:r>
          </w:p>
        </w:tc>
        <w:tc>
          <w:tcPr>
            <w:tcW w:w="1441" w:type="dxa"/>
            <w:shd w:val="clear" w:color="auto" w:fill="FFFFFF" w:themeFill="background1"/>
          </w:tcPr>
          <w:p w14:paraId="50E81B58" w14:textId="77777777" w:rsidR="003B4802" w:rsidRPr="00A41B4D" w:rsidRDefault="003B4802" w:rsidP="00895852">
            <w:pPr>
              <w:ind w:right="72"/>
              <w:rPr>
                <w:rFonts w:ascii="Arial" w:hAnsi="Arial" w:cs="Arial"/>
                <w:color w:val="000000" w:themeColor="text1"/>
                <w:lang w:val="ro-RO"/>
              </w:rPr>
            </w:pPr>
          </w:p>
        </w:tc>
        <w:tc>
          <w:tcPr>
            <w:tcW w:w="990" w:type="dxa"/>
            <w:shd w:val="clear" w:color="auto" w:fill="FFFFFF" w:themeFill="background1"/>
          </w:tcPr>
          <w:p w14:paraId="736DEFB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w:t>
            </w:r>
          </w:p>
        </w:tc>
        <w:tc>
          <w:tcPr>
            <w:tcW w:w="1710" w:type="dxa"/>
            <w:shd w:val="clear" w:color="auto" w:fill="FFFFFF" w:themeFill="background1"/>
          </w:tcPr>
          <w:p w14:paraId="5B92E74C" w14:textId="199586FE" w:rsidR="003B4802" w:rsidRPr="00A41B4D" w:rsidRDefault="003372FB" w:rsidP="00895852">
            <w:pPr>
              <w:ind w:right="72"/>
              <w:rPr>
                <w:rFonts w:ascii="Arial" w:hAnsi="Arial" w:cs="Arial"/>
                <w:color w:val="000000" w:themeColor="text1"/>
                <w:highlight w:val="yellow"/>
                <w:lang w:val="ro-RO"/>
              </w:rPr>
            </w:pPr>
            <w:r w:rsidRPr="00DB4757">
              <w:rPr>
                <w:rFonts w:ascii="Arial" w:hAnsi="Arial" w:cs="Arial"/>
                <w:color w:val="000000" w:themeColor="text1"/>
                <w:lang w:val="ro-RO"/>
              </w:rPr>
              <w:t>5000</w:t>
            </w:r>
          </w:p>
        </w:tc>
        <w:tc>
          <w:tcPr>
            <w:tcW w:w="1350" w:type="dxa"/>
            <w:shd w:val="clear" w:color="auto" w:fill="FFFFFF" w:themeFill="background1"/>
          </w:tcPr>
          <w:p w14:paraId="2DC02CF2"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40890DB1"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Regulament salubrizare actualizat și aprobat</w:t>
            </w:r>
          </w:p>
        </w:tc>
      </w:tr>
      <w:tr w:rsidR="003B4802" w:rsidRPr="00EA397B" w14:paraId="680E13B9" w14:textId="77777777" w:rsidTr="00002813">
        <w:trPr>
          <w:trHeight w:val="326"/>
        </w:trPr>
        <w:tc>
          <w:tcPr>
            <w:tcW w:w="14035" w:type="dxa"/>
            <w:gridSpan w:val="8"/>
            <w:shd w:val="clear" w:color="auto" w:fill="F2F2F2" w:themeFill="background1" w:themeFillShade="F2"/>
          </w:tcPr>
          <w:p w14:paraId="5B33AA03" w14:textId="77777777" w:rsidR="003B4802" w:rsidRPr="00A41B4D" w:rsidRDefault="003B4802" w:rsidP="00895852">
            <w:pPr>
              <w:ind w:right="72"/>
              <w:rPr>
                <w:rFonts w:ascii="Arial" w:hAnsi="Arial" w:cs="Arial"/>
                <w:b/>
                <w:bCs/>
                <w:color w:val="000000" w:themeColor="text1"/>
                <w:lang w:val="ro-RO"/>
              </w:rPr>
            </w:pPr>
            <w:r w:rsidRPr="00A41B4D">
              <w:rPr>
                <w:rFonts w:ascii="Arial" w:hAnsi="Arial" w:cs="Arial"/>
                <w:b/>
                <w:bCs/>
                <w:color w:val="000000" w:themeColor="text1"/>
                <w:lang w:val="ro-RO"/>
              </w:rPr>
              <w:t>OS 1.2.Consolidarea capacităților instituționale și organizatorice  privind implementarea PLGD</w:t>
            </w:r>
          </w:p>
        </w:tc>
      </w:tr>
      <w:tr w:rsidR="001B28B4" w:rsidRPr="007E4261" w14:paraId="2B8DCCA7" w14:textId="77777777" w:rsidTr="00002813">
        <w:trPr>
          <w:trHeight w:val="547"/>
        </w:trPr>
        <w:tc>
          <w:tcPr>
            <w:tcW w:w="2875" w:type="dxa"/>
            <w:shd w:val="clear" w:color="auto" w:fill="FFFFFF" w:themeFill="background1"/>
          </w:tcPr>
          <w:p w14:paraId="7F1789DA" w14:textId="77777777" w:rsidR="003B4802" w:rsidRPr="00EA397B" w:rsidRDefault="003B4802" w:rsidP="00895852">
            <w:pPr>
              <w:rPr>
                <w:rFonts w:ascii="Arial" w:hAnsi="Arial" w:cs="Arial"/>
                <w:lang w:val="ro-RO"/>
              </w:rPr>
            </w:pPr>
            <w:r w:rsidRPr="000D00A1">
              <w:rPr>
                <w:rFonts w:ascii="Arial" w:hAnsi="Arial" w:cs="Arial"/>
                <w:b/>
                <w:bCs/>
                <w:color w:val="0070C0"/>
                <w:lang w:val="ro-RO"/>
              </w:rPr>
              <w:lastRenderedPageBreak/>
              <w:t>1.</w:t>
            </w:r>
            <w:r>
              <w:rPr>
                <w:rFonts w:ascii="Arial" w:hAnsi="Arial" w:cs="Arial"/>
                <w:b/>
                <w:bCs/>
                <w:color w:val="0070C0"/>
                <w:lang w:val="ro-RO"/>
              </w:rPr>
              <w:t>2</w:t>
            </w:r>
            <w:r w:rsidRPr="000D00A1">
              <w:rPr>
                <w:rFonts w:ascii="Arial" w:hAnsi="Arial" w:cs="Arial"/>
                <w:b/>
                <w:bCs/>
                <w:color w:val="0070C0"/>
                <w:lang w:val="ro-RO"/>
              </w:rPr>
              <w:t>.1.</w:t>
            </w:r>
            <w:r w:rsidRPr="00EA397B">
              <w:rPr>
                <w:rFonts w:ascii="Arial" w:hAnsi="Arial" w:cs="Arial"/>
                <w:lang w:val="ro-RO"/>
              </w:rPr>
              <w:t>Organizare/participare la instruiri pentru personalul implicat în gestionarea deșeurilor la nivel local (ex. gestionare deșeuri, scriere proiecte, campanii de comunicare, etc).</w:t>
            </w:r>
          </w:p>
          <w:p w14:paraId="451074BE" w14:textId="77777777" w:rsidR="003B4802" w:rsidRPr="00EA397B" w:rsidRDefault="003B4802" w:rsidP="00895852">
            <w:pPr>
              <w:rPr>
                <w:rFonts w:ascii="Arial" w:hAnsi="Arial" w:cs="Arial"/>
                <w:lang w:val="ro-RO"/>
              </w:rPr>
            </w:pPr>
          </w:p>
        </w:tc>
        <w:tc>
          <w:tcPr>
            <w:tcW w:w="2112" w:type="dxa"/>
            <w:shd w:val="clear" w:color="auto" w:fill="FFFFFF" w:themeFill="background1"/>
          </w:tcPr>
          <w:p w14:paraId="235B834D" w14:textId="77777777" w:rsidR="003B4802" w:rsidRPr="00A41B4D" w:rsidRDefault="003B4802" w:rsidP="00895852">
            <w:pPr>
              <w:rPr>
                <w:rFonts w:ascii="Arial" w:hAnsi="Arial" w:cs="Arial"/>
                <w:color w:val="000000" w:themeColor="text1"/>
                <w:lang w:val="ro-RO"/>
              </w:rPr>
            </w:pPr>
            <w:r w:rsidRPr="00A41B4D">
              <w:rPr>
                <w:rFonts w:ascii="Arial" w:hAnsi="Arial" w:cs="Arial"/>
                <w:b/>
                <w:bCs/>
                <w:color w:val="000000" w:themeColor="text1"/>
                <w:lang w:val="ro-RO"/>
              </w:rPr>
              <w:t>Instruirea a cel puțin 80% din personalul implicat</w:t>
            </w:r>
            <w:r w:rsidRPr="00A41B4D">
              <w:rPr>
                <w:rFonts w:ascii="Arial" w:hAnsi="Arial" w:cs="Arial"/>
                <w:color w:val="000000" w:themeColor="text1"/>
                <w:lang w:val="ro-RO"/>
              </w:rPr>
              <w:t xml:space="preserve"> în gestionarea deșeurilor până la sfârșitul anului 2025.</w:t>
            </w:r>
          </w:p>
          <w:p w14:paraId="08C8F87E" w14:textId="77777777" w:rsidR="003B4802" w:rsidRPr="00A41B4D" w:rsidRDefault="003B4802" w:rsidP="00895852">
            <w:pPr>
              <w:rPr>
                <w:rFonts w:ascii="Arial" w:hAnsi="Arial" w:cs="Arial"/>
                <w:color w:val="000000" w:themeColor="text1"/>
                <w:lang w:val="ro-RO"/>
              </w:rPr>
            </w:pPr>
          </w:p>
          <w:p w14:paraId="20F1B33F" w14:textId="77777777" w:rsidR="003B4802" w:rsidRPr="00A41B4D" w:rsidRDefault="003B4802" w:rsidP="00895852">
            <w:pPr>
              <w:rPr>
                <w:rFonts w:ascii="Arial" w:hAnsi="Arial" w:cs="Arial"/>
                <w:color w:val="000000" w:themeColor="text1"/>
                <w:lang w:val="ro-RO"/>
              </w:rPr>
            </w:pPr>
            <w:r w:rsidRPr="00A41B4D">
              <w:rPr>
                <w:rFonts w:ascii="Arial" w:hAnsi="Arial" w:cs="Arial"/>
                <w:b/>
                <w:bCs/>
                <w:color w:val="000000" w:themeColor="text1"/>
                <w:lang w:val="ro-RO"/>
              </w:rPr>
              <w:t>Organizarea și participarea la minimum 2 sesiuni de instruire anual</w:t>
            </w:r>
            <w:r w:rsidRPr="00A41B4D">
              <w:rPr>
                <w:rFonts w:ascii="Arial" w:hAnsi="Arial" w:cs="Arial"/>
                <w:color w:val="000000" w:themeColor="text1"/>
                <w:lang w:val="ro-RO"/>
              </w:rPr>
              <w:t xml:space="preserve"> pentru personalul responsabil de gestionarea deșeurilor, acoperind teme precum gestionarea deșeurilor, scrierea de proiecte și campanii de comunicare.</w:t>
            </w:r>
          </w:p>
        </w:tc>
        <w:tc>
          <w:tcPr>
            <w:tcW w:w="1487" w:type="dxa"/>
            <w:shd w:val="clear" w:color="auto" w:fill="FFFFFF" w:themeFill="background1"/>
          </w:tcPr>
          <w:p w14:paraId="73763793" w14:textId="77777777" w:rsidR="003B4802" w:rsidRPr="00A41B4D" w:rsidRDefault="003B4802" w:rsidP="00895852">
            <w:pPr>
              <w:rPr>
                <w:rFonts w:ascii="Arial" w:hAnsi="Arial" w:cs="Arial"/>
                <w:color w:val="000000" w:themeColor="text1"/>
                <w:lang w:val="ro-RO"/>
              </w:rPr>
            </w:pPr>
          </w:p>
        </w:tc>
        <w:tc>
          <w:tcPr>
            <w:tcW w:w="1441" w:type="dxa"/>
            <w:shd w:val="clear" w:color="auto" w:fill="FFFFFF" w:themeFill="background1"/>
          </w:tcPr>
          <w:p w14:paraId="193EEB61" w14:textId="77777777" w:rsidR="003B4802" w:rsidRPr="00A41B4D" w:rsidRDefault="003B4802" w:rsidP="00895852">
            <w:pPr>
              <w:rPr>
                <w:rFonts w:ascii="Arial" w:hAnsi="Arial" w:cs="Arial"/>
                <w:color w:val="000000" w:themeColor="text1"/>
                <w:lang w:val="ro-RO"/>
              </w:rPr>
            </w:pPr>
          </w:p>
        </w:tc>
        <w:tc>
          <w:tcPr>
            <w:tcW w:w="990" w:type="dxa"/>
            <w:shd w:val="clear" w:color="auto" w:fill="FFFFFF" w:themeFill="background1"/>
          </w:tcPr>
          <w:p w14:paraId="1DD8AE26"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1C9DAD57" w14:textId="7C254A4B" w:rsidR="003B4802" w:rsidRPr="00A41B4D" w:rsidRDefault="003372FB" w:rsidP="00895852">
            <w:pPr>
              <w:rPr>
                <w:rFonts w:ascii="Arial" w:hAnsi="Arial" w:cs="Arial"/>
                <w:color w:val="000000" w:themeColor="text1"/>
                <w:lang w:val="ro-RO"/>
              </w:rPr>
            </w:pPr>
            <w:r>
              <w:rPr>
                <w:rFonts w:ascii="Arial" w:hAnsi="Arial" w:cs="Arial"/>
                <w:color w:val="000000" w:themeColor="text1"/>
                <w:lang w:val="ro-RO"/>
              </w:rPr>
              <w:t>50 000</w:t>
            </w:r>
          </w:p>
        </w:tc>
        <w:tc>
          <w:tcPr>
            <w:tcW w:w="1350" w:type="dxa"/>
            <w:shd w:val="clear" w:color="auto" w:fill="FFFFFF" w:themeFill="background1"/>
          </w:tcPr>
          <w:p w14:paraId="680FABA9"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Bugetul local</w:t>
            </w:r>
          </w:p>
        </w:tc>
        <w:tc>
          <w:tcPr>
            <w:tcW w:w="2070" w:type="dxa"/>
            <w:shd w:val="clear" w:color="auto" w:fill="FFFFFF" w:themeFill="background1"/>
          </w:tcPr>
          <w:p w14:paraId="3C39500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Numărul de angajați instruiți în domeniu.</w:t>
            </w:r>
          </w:p>
          <w:p w14:paraId="7DC104DF" w14:textId="77777777" w:rsidR="003B4802" w:rsidRPr="00A41B4D" w:rsidRDefault="003B4802" w:rsidP="00895852">
            <w:pPr>
              <w:ind w:right="72"/>
              <w:rPr>
                <w:rFonts w:ascii="Arial" w:hAnsi="Arial" w:cs="Arial"/>
                <w:color w:val="000000" w:themeColor="text1"/>
                <w:lang w:val="ro-RO"/>
              </w:rPr>
            </w:pPr>
          </w:p>
          <w:p w14:paraId="70E4CC6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 parteneriate create. Baza de date elaborată pentru evidența deșeurilor colectate și eliminate</w:t>
            </w:r>
          </w:p>
          <w:p w14:paraId="1482931E" w14:textId="77777777" w:rsidR="003B4802" w:rsidRPr="00A41B4D" w:rsidRDefault="003B4802" w:rsidP="00895852">
            <w:pPr>
              <w:ind w:right="72"/>
              <w:rPr>
                <w:rFonts w:ascii="Arial" w:hAnsi="Arial" w:cs="Arial"/>
                <w:color w:val="000000" w:themeColor="text1"/>
                <w:lang w:val="ro-RO"/>
              </w:rPr>
            </w:pPr>
          </w:p>
          <w:p w14:paraId="70529793" w14:textId="77777777" w:rsidR="003B4802" w:rsidRPr="00A41B4D" w:rsidRDefault="003B4802" w:rsidP="00895852">
            <w:pPr>
              <w:rPr>
                <w:rFonts w:ascii="Arial" w:hAnsi="Arial" w:cs="Arial"/>
                <w:color w:val="000000" w:themeColor="text1"/>
                <w:lang w:val="ro-RO"/>
              </w:rPr>
            </w:pPr>
          </w:p>
        </w:tc>
      </w:tr>
      <w:tr w:rsidR="001B28B4" w:rsidRPr="00EA397B" w14:paraId="012D471F" w14:textId="77777777" w:rsidTr="00002813">
        <w:trPr>
          <w:trHeight w:val="547"/>
        </w:trPr>
        <w:tc>
          <w:tcPr>
            <w:tcW w:w="2875" w:type="dxa"/>
            <w:shd w:val="clear" w:color="auto" w:fill="FFFFFF" w:themeFill="background1"/>
          </w:tcPr>
          <w:p w14:paraId="79F0EC05" w14:textId="77777777" w:rsidR="003B4802" w:rsidRPr="00EA397B" w:rsidRDefault="003B4802" w:rsidP="00895852">
            <w:pPr>
              <w:rPr>
                <w:rFonts w:ascii="Arial" w:hAnsi="Arial" w:cs="Arial"/>
                <w:lang w:val="ro-RO"/>
              </w:rPr>
            </w:pPr>
            <w:r w:rsidRPr="000D00A1">
              <w:rPr>
                <w:rFonts w:ascii="Arial" w:hAnsi="Arial" w:cs="Arial"/>
                <w:b/>
                <w:bCs/>
                <w:color w:val="0070C0"/>
                <w:lang w:val="ro-RO"/>
              </w:rPr>
              <w:t>1.</w:t>
            </w:r>
            <w:r>
              <w:rPr>
                <w:rFonts w:ascii="Arial" w:hAnsi="Arial" w:cs="Arial"/>
                <w:b/>
                <w:bCs/>
                <w:color w:val="0070C0"/>
                <w:lang w:val="ro-RO"/>
              </w:rPr>
              <w:t>2</w:t>
            </w:r>
            <w:r w:rsidRPr="000D00A1">
              <w:rPr>
                <w:rFonts w:ascii="Arial" w:hAnsi="Arial" w:cs="Arial"/>
                <w:b/>
                <w:bCs/>
                <w:color w:val="0070C0"/>
                <w:lang w:val="ro-RO"/>
              </w:rPr>
              <w:t>.</w:t>
            </w:r>
            <w:r>
              <w:rPr>
                <w:rFonts w:ascii="Arial" w:hAnsi="Arial" w:cs="Arial"/>
                <w:b/>
                <w:bCs/>
                <w:color w:val="0070C0"/>
                <w:lang w:val="ro-RO"/>
              </w:rPr>
              <w:t>2</w:t>
            </w:r>
            <w:r w:rsidRPr="000D00A1">
              <w:rPr>
                <w:rFonts w:ascii="Arial" w:hAnsi="Arial" w:cs="Arial"/>
                <w:b/>
                <w:bCs/>
                <w:color w:val="0070C0"/>
                <w:lang w:val="ro-RO"/>
              </w:rPr>
              <w:t xml:space="preserve">. </w:t>
            </w:r>
            <w:r w:rsidRPr="00EA397B">
              <w:rPr>
                <w:rFonts w:ascii="Arial" w:hAnsi="Arial" w:cs="Arial"/>
                <w:lang w:val="ro-RO"/>
              </w:rPr>
              <w:t>Implementarea unui sistem de calcul și evidență a datelor despre deșeurile generate, colectate și eliminate din localitate</w:t>
            </w:r>
          </w:p>
        </w:tc>
        <w:tc>
          <w:tcPr>
            <w:tcW w:w="2112" w:type="dxa"/>
            <w:shd w:val="clear" w:color="auto" w:fill="FFFFFF" w:themeFill="background1"/>
          </w:tcPr>
          <w:p w14:paraId="2A9B755A" w14:textId="77777777" w:rsidR="003B4802" w:rsidRPr="00A41B4D" w:rsidRDefault="003B4802" w:rsidP="00895852">
            <w:pPr>
              <w:rPr>
                <w:rFonts w:ascii="Arial" w:hAnsi="Arial" w:cs="Arial"/>
                <w:color w:val="000000" w:themeColor="text1"/>
                <w:lang w:val="ro-RO"/>
              </w:rPr>
            </w:pPr>
            <w:r w:rsidRPr="00A41B4D">
              <w:rPr>
                <w:rFonts w:ascii="Arial" w:hAnsi="Arial" w:cs="Arial"/>
                <w:b/>
                <w:bCs/>
                <w:color w:val="000000" w:themeColor="text1"/>
                <w:lang w:val="ro-RO"/>
              </w:rPr>
              <w:t>Implementarea unui sistem de</w:t>
            </w:r>
            <w:r w:rsidRPr="00A41B4D">
              <w:rPr>
                <w:rFonts w:ascii="Arial" w:hAnsi="Arial" w:cs="Arial"/>
                <w:color w:val="000000" w:themeColor="text1"/>
                <w:lang w:val="ro-RO"/>
              </w:rPr>
              <w:t xml:space="preserve"> monitorizare a deșeurilor până la sfârșitul anului </w:t>
            </w:r>
            <w:r w:rsidRPr="00A41B4D">
              <w:rPr>
                <w:rFonts w:ascii="Arial" w:hAnsi="Arial" w:cs="Arial"/>
                <w:b/>
                <w:bCs/>
                <w:color w:val="000000" w:themeColor="text1"/>
                <w:lang w:val="ro-RO"/>
              </w:rPr>
              <w:t>2026 (baza de date Excel)</w:t>
            </w:r>
          </w:p>
        </w:tc>
        <w:tc>
          <w:tcPr>
            <w:tcW w:w="1487" w:type="dxa"/>
            <w:shd w:val="clear" w:color="auto" w:fill="FFFFFF" w:themeFill="background1"/>
          </w:tcPr>
          <w:p w14:paraId="28F1C926"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5EBE8D45"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E-Circular</w:t>
            </w:r>
          </w:p>
        </w:tc>
        <w:tc>
          <w:tcPr>
            <w:tcW w:w="990" w:type="dxa"/>
            <w:shd w:val="clear" w:color="auto" w:fill="FFFFFF" w:themeFill="background1"/>
          </w:tcPr>
          <w:p w14:paraId="4F3E816F"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2026</w:t>
            </w:r>
          </w:p>
        </w:tc>
        <w:tc>
          <w:tcPr>
            <w:tcW w:w="1710" w:type="dxa"/>
            <w:shd w:val="clear" w:color="auto" w:fill="FFFFFF" w:themeFill="background1"/>
          </w:tcPr>
          <w:p w14:paraId="2BF85259" w14:textId="448CBD62" w:rsidR="003B4802" w:rsidRPr="00A41B4D" w:rsidRDefault="003372FB" w:rsidP="00895852">
            <w:pPr>
              <w:rPr>
                <w:rFonts w:ascii="Arial" w:hAnsi="Arial" w:cs="Arial"/>
                <w:color w:val="000000" w:themeColor="text1"/>
                <w:lang w:val="ro-RO"/>
              </w:rPr>
            </w:pPr>
            <w:r>
              <w:rPr>
                <w:rFonts w:ascii="Arial" w:hAnsi="Arial" w:cs="Arial"/>
                <w:color w:val="000000" w:themeColor="text1"/>
                <w:lang w:val="ro-RO"/>
              </w:rPr>
              <w:t>10000</w:t>
            </w:r>
          </w:p>
        </w:tc>
        <w:tc>
          <w:tcPr>
            <w:tcW w:w="1350" w:type="dxa"/>
            <w:shd w:val="clear" w:color="auto" w:fill="FFFFFF" w:themeFill="background1"/>
          </w:tcPr>
          <w:p w14:paraId="707BDDB2"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Bugetul local</w:t>
            </w:r>
          </w:p>
        </w:tc>
        <w:tc>
          <w:tcPr>
            <w:tcW w:w="2070" w:type="dxa"/>
            <w:shd w:val="clear" w:color="auto" w:fill="FFFFFF" w:themeFill="background1"/>
          </w:tcPr>
          <w:p w14:paraId="5AF4ECC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Sistem de colectare, evidență și raportare date privind deșeurile organizat și gestionat de APL</w:t>
            </w:r>
          </w:p>
        </w:tc>
      </w:tr>
      <w:tr w:rsidR="003B4802" w:rsidRPr="00BA453E" w14:paraId="5880642F" w14:textId="77777777" w:rsidTr="00002813">
        <w:trPr>
          <w:trHeight w:val="240"/>
        </w:trPr>
        <w:tc>
          <w:tcPr>
            <w:tcW w:w="14035" w:type="dxa"/>
            <w:gridSpan w:val="8"/>
            <w:shd w:val="clear" w:color="auto" w:fill="D9D9D9" w:themeFill="background1" w:themeFillShade="D9"/>
          </w:tcPr>
          <w:p w14:paraId="410E3126" w14:textId="497F71A1" w:rsidR="003B4802" w:rsidRPr="00A41B4D" w:rsidRDefault="003B4802" w:rsidP="00895852">
            <w:pPr>
              <w:ind w:right="72"/>
              <w:rPr>
                <w:rFonts w:ascii="Arial" w:hAnsi="Arial" w:cs="Arial"/>
                <w:b/>
                <w:bCs/>
                <w:color w:val="000000" w:themeColor="text1"/>
                <w:lang w:val="ro-RO"/>
              </w:rPr>
            </w:pPr>
            <w:r w:rsidRPr="00A41B4D">
              <w:rPr>
                <w:rFonts w:ascii="Arial" w:hAnsi="Arial" w:cs="Arial"/>
                <w:b/>
                <w:bCs/>
                <w:color w:val="000000" w:themeColor="text1"/>
                <w:lang w:val="ro-RO"/>
              </w:rPr>
              <w:t>OS 1.3.Identificarea resurselor necesare pentru implementarea PLGD or.</w:t>
            </w:r>
            <w:r w:rsidR="00430DAA" w:rsidRPr="00A41B4D">
              <w:rPr>
                <w:rFonts w:ascii="Arial" w:hAnsi="Arial" w:cs="Arial"/>
                <w:b/>
                <w:bCs/>
                <w:color w:val="000000" w:themeColor="text1"/>
                <w:lang w:val="ro-RO"/>
              </w:rPr>
              <w:t xml:space="preserve"> Ocnița</w:t>
            </w:r>
          </w:p>
        </w:tc>
      </w:tr>
      <w:tr w:rsidR="001B28B4" w:rsidRPr="00EA397B" w14:paraId="6F0393D9" w14:textId="77777777" w:rsidTr="00002813">
        <w:trPr>
          <w:trHeight w:val="547"/>
        </w:trPr>
        <w:tc>
          <w:tcPr>
            <w:tcW w:w="2875" w:type="dxa"/>
            <w:shd w:val="clear" w:color="auto" w:fill="FFFFFF" w:themeFill="background1"/>
          </w:tcPr>
          <w:p w14:paraId="50903B29" w14:textId="77777777" w:rsidR="003B4802" w:rsidRPr="00EA397B" w:rsidRDefault="003B4802" w:rsidP="00895852">
            <w:pPr>
              <w:rPr>
                <w:rFonts w:ascii="Arial" w:hAnsi="Arial" w:cs="Arial"/>
                <w:lang w:val="ro-RO"/>
              </w:rPr>
            </w:pPr>
            <w:r w:rsidRPr="006D329C">
              <w:rPr>
                <w:rFonts w:ascii="Arial" w:hAnsi="Arial" w:cs="Arial"/>
                <w:b/>
                <w:bCs/>
                <w:color w:val="0070C0"/>
                <w:lang w:val="ro-RO"/>
              </w:rPr>
              <w:t>1.3.1.</w:t>
            </w:r>
            <w:r w:rsidRPr="00EA397B">
              <w:rPr>
                <w:rFonts w:ascii="Arial" w:hAnsi="Arial" w:cs="Arial"/>
                <w:lang w:val="ro-RO"/>
              </w:rPr>
              <w:t>Recalcularea t</w:t>
            </w:r>
            <w:r>
              <w:rPr>
                <w:rFonts w:ascii="Arial" w:hAnsi="Arial" w:cs="Arial"/>
                <w:lang w:val="ro-RO"/>
              </w:rPr>
              <w:t xml:space="preserve">arifului </w:t>
            </w:r>
            <w:r w:rsidRPr="00EA397B">
              <w:rPr>
                <w:rFonts w:ascii="Arial" w:hAnsi="Arial" w:cs="Arial"/>
                <w:lang w:val="ro-RO"/>
              </w:rPr>
              <w:t>lunar</w:t>
            </w:r>
            <w:r>
              <w:rPr>
                <w:rFonts w:ascii="Arial" w:hAnsi="Arial" w:cs="Arial"/>
                <w:lang w:val="ro-RO"/>
              </w:rPr>
              <w:t xml:space="preserve"> conform Metodologiei de calcul a tarifelor </w:t>
            </w:r>
          </w:p>
          <w:p w14:paraId="483A76CD" w14:textId="77777777" w:rsidR="003B4802" w:rsidRPr="00EA397B" w:rsidRDefault="003B4802" w:rsidP="00895852">
            <w:pPr>
              <w:rPr>
                <w:rFonts w:ascii="Arial" w:hAnsi="Arial" w:cs="Arial"/>
                <w:lang w:val="ro-RO"/>
              </w:rPr>
            </w:pPr>
          </w:p>
        </w:tc>
        <w:tc>
          <w:tcPr>
            <w:tcW w:w="2112" w:type="dxa"/>
            <w:shd w:val="clear" w:color="auto" w:fill="FFFFFF" w:themeFill="background1"/>
          </w:tcPr>
          <w:p w14:paraId="05EC6753"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Utilizarea Metodologiei de calcul tarife pentru a recalcula </w:t>
            </w:r>
            <w:r w:rsidRPr="00A41B4D">
              <w:rPr>
                <w:rFonts w:ascii="Arial" w:hAnsi="Arial" w:cs="Arial"/>
                <w:color w:val="000000" w:themeColor="text1"/>
                <w:lang w:val="ro-RO"/>
              </w:rPr>
              <w:lastRenderedPageBreak/>
              <w:t>costurile aferente gestionării deșeurilor.</w:t>
            </w:r>
          </w:p>
          <w:p w14:paraId="59448E41" w14:textId="77777777" w:rsidR="003B4802" w:rsidRPr="00A41B4D" w:rsidRDefault="003B4802" w:rsidP="00895852">
            <w:pPr>
              <w:pStyle w:val="Listparagraf"/>
              <w:ind w:left="280"/>
              <w:rPr>
                <w:rFonts w:ascii="Arial" w:hAnsi="Arial" w:cs="Arial"/>
                <w:color w:val="000000" w:themeColor="text1"/>
                <w:lang w:val="ro-RO"/>
              </w:rPr>
            </w:pPr>
          </w:p>
          <w:p w14:paraId="361228CF"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Aprobarea prin Decizia CL a unui nou cuantum pentru taxa de salubrizare</w:t>
            </w:r>
          </w:p>
        </w:tc>
        <w:tc>
          <w:tcPr>
            <w:tcW w:w="1487" w:type="dxa"/>
            <w:shd w:val="clear" w:color="auto" w:fill="FFFFFF" w:themeFill="background1"/>
          </w:tcPr>
          <w:p w14:paraId="71B454D4"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lastRenderedPageBreak/>
              <w:t>APL</w:t>
            </w:r>
          </w:p>
        </w:tc>
        <w:tc>
          <w:tcPr>
            <w:tcW w:w="1441" w:type="dxa"/>
            <w:shd w:val="clear" w:color="auto" w:fill="FFFFFF" w:themeFill="background1"/>
          </w:tcPr>
          <w:p w14:paraId="2E273BBB" w14:textId="77777777" w:rsidR="003B4802" w:rsidRPr="00A41B4D" w:rsidRDefault="003B4802" w:rsidP="00895852">
            <w:pPr>
              <w:rPr>
                <w:rFonts w:ascii="Arial" w:hAnsi="Arial" w:cs="Arial"/>
                <w:color w:val="000000" w:themeColor="text1"/>
                <w:lang w:val="ro-RO"/>
              </w:rPr>
            </w:pPr>
          </w:p>
        </w:tc>
        <w:tc>
          <w:tcPr>
            <w:tcW w:w="990" w:type="dxa"/>
            <w:shd w:val="clear" w:color="auto" w:fill="FFFFFF" w:themeFill="background1"/>
          </w:tcPr>
          <w:p w14:paraId="322B525F"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4303CD65" w14:textId="490D78BF" w:rsidR="003B4802" w:rsidRPr="00A41B4D" w:rsidRDefault="003372FB" w:rsidP="00895852">
            <w:pPr>
              <w:rPr>
                <w:rFonts w:ascii="Arial" w:hAnsi="Arial" w:cs="Arial"/>
                <w:color w:val="000000" w:themeColor="text1"/>
                <w:lang w:val="ro-RO"/>
              </w:rPr>
            </w:pPr>
            <w:r>
              <w:rPr>
                <w:rFonts w:ascii="Arial" w:hAnsi="Arial" w:cs="Arial"/>
                <w:color w:val="000000" w:themeColor="text1"/>
                <w:lang w:val="ro-RO"/>
              </w:rPr>
              <w:t>-</w:t>
            </w:r>
          </w:p>
        </w:tc>
        <w:tc>
          <w:tcPr>
            <w:tcW w:w="1350" w:type="dxa"/>
            <w:shd w:val="clear" w:color="auto" w:fill="FFFFFF" w:themeFill="background1"/>
          </w:tcPr>
          <w:p w14:paraId="03EB6F17"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7A117F32"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Tarif actualizat</w:t>
            </w:r>
          </w:p>
          <w:p w14:paraId="0C49AA10" w14:textId="77777777" w:rsidR="003B4802" w:rsidRPr="00A41B4D" w:rsidRDefault="003B4802" w:rsidP="00895852">
            <w:pPr>
              <w:ind w:right="72"/>
              <w:rPr>
                <w:rFonts w:ascii="Arial" w:hAnsi="Arial" w:cs="Arial"/>
                <w:color w:val="000000" w:themeColor="text1"/>
                <w:lang w:val="ro-RO"/>
              </w:rPr>
            </w:pPr>
          </w:p>
          <w:p w14:paraId="010DD5E6" w14:textId="77777777" w:rsidR="003B4802" w:rsidRPr="00A41B4D" w:rsidRDefault="003B4802" w:rsidP="00895852">
            <w:pPr>
              <w:ind w:right="72"/>
              <w:rPr>
                <w:rFonts w:ascii="Arial" w:hAnsi="Arial" w:cs="Arial"/>
                <w:color w:val="000000" w:themeColor="text1"/>
                <w:lang w:val="ro-RO"/>
              </w:rPr>
            </w:pPr>
            <w:r w:rsidRPr="00E9103F">
              <w:rPr>
                <w:rFonts w:ascii="Arial" w:hAnsi="Arial" w:cs="Arial"/>
                <w:color w:val="000000" w:themeColor="text1"/>
                <w:lang w:val="ro-RO"/>
              </w:rPr>
              <w:t xml:space="preserve">Creșterea veniturilor din </w:t>
            </w:r>
            <w:r w:rsidRPr="00E9103F">
              <w:rPr>
                <w:rFonts w:ascii="Arial" w:hAnsi="Arial" w:cs="Arial"/>
                <w:color w:val="000000" w:themeColor="text1"/>
                <w:lang w:val="ro-RO"/>
              </w:rPr>
              <w:lastRenderedPageBreak/>
              <w:t>tariful de gestionare a deșeurilor</w:t>
            </w:r>
            <w:r w:rsidRPr="00A41B4D">
              <w:rPr>
                <w:rFonts w:ascii="Arial" w:hAnsi="Arial" w:cs="Arial"/>
                <w:color w:val="000000" w:themeColor="text1"/>
                <w:lang w:val="ro-RO"/>
              </w:rPr>
              <w:t xml:space="preserve"> (% față de anul precedent).</w:t>
            </w:r>
          </w:p>
          <w:p w14:paraId="0AD380DF" w14:textId="77777777" w:rsidR="003B4802" w:rsidRPr="00A41B4D" w:rsidRDefault="003B4802" w:rsidP="00895852">
            <w:pPr>
              <w:ind w:right="72"/>
              <w:rPr>
                <w:rFonts w:ascii="Arial" w:hAnsi="Arial" w:cs="Arial"/>
                <w:color w:val="000000" w:themeColor="text1"/>
                <w:lang w:val="ro-RO"/>
              </w:rPr>
            </w:pPr>
          </w:p>
        </w:tc>
      </w:tr>
      <w:tr w:rsidR="001B28B4" w:rsidRPr="00EA397B" w14:paraId="496694BF" w14:textId="77777777" w:rsidTr="00002813">
        <w:trPr>
          <w:trHeight w:val="547"/>
        </w:trPr>
        <w:tc>
          <w:tcPr>
            <w:tcW w:w="2875" w:type="dxa"/>
            <w:shd w:val="clear" w:color="auto" w:fill="FFFFFF" w:themeFill="background1"/>
          </w:tcPr>
          <w:p w14:paraId="774BD0F2" w14:textId="77777777" w:rsidR="003B4802" w:rsidRPr="00EA397B" w:rsidRDefault="003B4802" w:rsidP="00895852">
            <w:pPr>
              <w:rPr>
                <w:rFonts w:ascii="Arial" w:hAnsi="Arial" w:cs="Arial"/>
                <w:lang w:val="ro-RO"/>
              </w:rPr>
            </w:pPr>
            <w:r w:rsidRPr="006D329C">
              <w:rPr>
                <w:rFonts w:ascii="Arial" w:hAnsi="Arial" w:cs="Arial"/>
                <w:b/>
                <w:bCs/>
                <w:color w:val="0070C0"/>
                <w:lang w:val="ro-RO"/>
              </w:rPr>
              <w:t>1.3.</w:t>
            </w:r>
            <w:r>
              <w:rPr>
                <w:rFonts w:ascii="Arial" w:hAnsi="Arial" w:cs="Arial"/>
                <w:b/>
                <w:bCs/>
                <w:color w:val="0070C0"/>
                <w:lang w:val="ro-RO"/>
              </w:rPr>
              <w:t>2</w:t>
            </w:r>
            <w:r w:rsidRPr="006D329C">
              <w:rPr>
                <w:rFonts w:ascii="Arial" w:hAnsi="Arial" w:cs="Arial"/>
                <w:b/>
                <w:bCs/>
                <w:color w:val="0070C0"/>
                <w:lang w:val="ro-RO"/>
              </w:rPr>
              <w:t>.</w:t>
            </w:r>
            <w:r w:rsidRPr="00EA397B">
              <w:rPr>
                <w:rFonts w:ascii="Arial" w:hAnsi="Arial" w:cs="Arial"/>
                <w:lang w:val="ro-RO"/>
              </w:rPr>
              <w:t>Identificare</w:t>
            </w:r>
            <w:r>
              <w:rPr>
                <w:rFonts w:ascii="Arial" w:hAnsi="Arial" w:cs="Arial"/>
                <w:lang w:val="ro-RO"/>
              </w:rPr>
              <w:t>a</w:t>
            </w:r>
            <w:r w:rsidRPr="00EA397B">
              <w:rPr>
                <w:rFonts w:ascii="Arial" w:hAnsi="Arial" w:cs="Arial"/>
                <w:lang w:val="ro-RO"/>
              </w:rPr>
              <w:t xml:space="preserve"> organizații</w:t>
            </w:r>
            <w:r>
              <w:rPr>
                <w:rFonts w:ascii="Arial" w:hAnsi="Arial" w:cs="Arial"/>
                <w:lang w:val="ro-RO"/>
              </w:rPr>
              <w:t>lor</w:t>
            </w:r>
            <w:r w:rsidRPr="00EA397B">
              <w:rPr>
                <w:rFonts w:ascii="Arial" w:hAnsi="Arial" w:cs="Arial"/>
                <w:lang w:val="ro-RO"/>
              </w:rPr>
              <w:t xml:space="preserve"> finanțatoare </w:t>
            </w:r>
            <w:r w:rsidRPr="008978B0">
              <w:rPr>
                <w:rFonts w:ascii="Arial" w:hAnsi="Arial" w:cs="Arial"/>
                <w:color w:val="000000" w:themeColor="text1"/>
                <w:lang w:val="ro-RO"/>
              </w:rPr>
              <w:t xml:space="preserve">și aplicarea  la proiecte în domeniul gestionării deșeurilor și implementării </w:t>
            </w:r>
            <w:r w:rsidRPr="00EA397B">
              <w:rPr>
                <w:rFonts w:ascii="Arial" w:hAnsi="Arial" w:cs="Arial"/>
                <w:lang w:val="ro-RO"/>
              </w:rPr>
              <w:t xml:space="preserve">PLGD.  </w:t>
            </w:r>
          </w:p>
        </w:tc>
        <w:tc>
          <w:tcPr>
            <w:tcW w:w="2112" w:type="dxa"/>
            <w:shd w:val="clear" w:color="auto" w:fill="FFFFFF" w:themeFill="background1"/>
          </w:tcPr>
          <w:p w14:paraId="329BC5BB"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Identificarea a </w:t>
            </w:r>
            <w:r w:rsidRPr="00A41B4D">
              <w:rPr>
                <w:rFonts w:ascii="Arial" w:hAnsi="Arial" w:cs="Arial"/>
                <w:b/>
                <w:bCs/>
                <w:color w:val="000000" w:themeColor="text1"/>
                <w:lang w:val="ro-RO"/>
              </w:rPr>
              <w:t>minimum 5 organizații finanțatoare</w:t>
            </w:r>
            <w:r w:rsidRPr="00A41B4D">
              <w:rPr>
                <w:rFonts w:ascii="Arial" w:hAnsi="Arial" w:cs="Arial"/>
                <w:color w:val="000000" w:themeColor="text1"/>
                <w:lang w:val="ro-RO"/>
              </w:rPr>
              <w:t xml:space="preserve"> relevante pentru proiecte de gestionare a deșeurilor și implementarea PLGD până în </w:t>
            </w:r>
            <w:r w:rsidRPr="00A41B4D">
              <w:rPr>
                <w:rFonts w:ascii="Arial" w:hAnsi="Arial" w:cs="Arial"/>
                <w:b/>
                <w:bCs/>
                <w:color w:val="000000" w:themeColor="text1"/>
                <w:lang w:val="ro-RO"/>
              </w:rPr>
              <w:t>2030</w:t>
            </w:r>
            <w:r w:rsidRPr="00A41B4D">
              <w:rPr>
                <w:rFonts w:ascii="Arial" w:hAnsi="Arial" w:cs="Arial"/>
                <w:color w:val="000000" w:themeColor="text1"/>
                <w:lang w:val="ro-RO"/>
              </w:rPr>
              <w:t>.</w:t>
            </w:r>
          </w:p>
          <w:p w14:paraId="1CFD6D7A" w14:textId="77777777" w:rsidR="003B4802" w:rsidRPr="00A41B4D" w:rsidRDefault="003B4802" w:rsidP="00895852">
            <w:pPr>
              <w:rPr>
                <w:rFonts w:ascii="Arial" w:hAnsi="Arial" w:cs="Arial"/>
                <w:color w:val="000000" w:themeColor="text1"/>
                <w:lang w:val="ro-RO"/>
              </w:rPr>
            </w:pPr>
          </w:p>
          <w:p w14:paraId="415DB34B"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Depunerea a </w:t>
            </w:r>
            <w:r w:rsidRPr="00A41B4D">
              <w:rPr>
                <w:rFonts w:ascii="Arial" w:hAnsi="Arial" w:cs="Arial"/>
                <w:b/>
                <w:bCs/>
                <w:color w:val="000000" w:themeColor="text1"/>
                <w:lang w:val="ro-RO"/>
              </w:rPr>
              <w:t>cel puțin 3 cereri de finanțare/an</w:t>
            </w:r>
            <w:r w:rsidRPr="00A41B4D">
              <w:rPr>
                <w:rFonts w:ascii="Arial" w:hAnsi="Arial" w:cs="Arial"/>
                <w:color w:val="000000" w:themeColor="text1"/>
                <w:lang w:val="ro-RO"/>
              </w:rPr>
              <w:t xml:space="preserve"> pentru proiecte legate de gestionarea deșeurilor și implementarea PLGD.</w:t>
            </w:r>
          </w:p>
          <w:p w14:paraId="42B41325" w14:textId="77777777" w:rsidR="003B4802" w:rsidRPr="00A41B4D" w:rsidRDefault="003B4802" w:rsidP="00895852">
            <w:pPr>
              <w:rPr>
                <w:rFonts w:ascii="Arial" w:hAnsi="Arial" w:cs="Arial"/>
                <w:color w:val="000000" w:themeColor="text1"/>
                <w:lang w:val="ro-RO"/>
              </w:rPr>
            </w:pPr>
          </w:p>
          <w:p w14:paraId="216B6322" w14:textId="77777777" w:rsidR="003B4802"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Implementarea a </w:t>
            </w:r>
            <w:r w:rsidRPr="00A41B4D">
              <w:rPr>
                <w:rFonts w:ascii="Arial" w:hAnsi="Arial" w:cs="Arial"/>
                <w:b/>
                <w:bCs/>
                <w:color w:val="000000" w:themeColor="text1"/>
                <w:lang w:val="ro-RO"/>
              </w:rPr>
              <w:t>cel puțin 2 proiecte</w:t>
            </w:r>
            <w:r w:rsidRPr="00A41B4D">
              <w:rPr>
                <w:rFonts w:ascii="Arial" w:hAnsi="Arial" w:cs="Arial"/>
                <w:color w:val="000000" w:themeColor="text1"/>
                <w:lang w:val="ro-RO"/>
              </w:rPr>
              <w:t xml:space="preserve"> finanțate până în </w:t>
            </w:r>
            <w:r w:rsidRPr="00A41B4D">
              <w:rPr>
                <w:rFonts w:ascii="Arial" w:hAnsi="Arial" w:cs="Arial"/>
                <w:b/>
                <w:bCs/>
                <w:color w:val="000000" w:themeColor="text1"/>
                <w:lang w:val="ro-RO"/>
              </w:rPr>
              <w:t>2030</w:t>
            </w:r>
            <w:r w:rsidRPr="00A41B4D">
              <w:rPr>
                <w:rFonts w:ascii="Arial" w:hAnsi="Arial" w:cs="Arial"/>
                <w:color w:val="000000" w:themeColor="text1"/>
                <w:lang w:val="ro-RO"/>
              </w:rPr>
              <w:t>.</w:t>
            </w:r>
          </w:p>
          <w:p w14:paraId="114F568C" w14:textId="77777777" w:rsidR="00A27179" w:rsidRPr="00A41B4D" w:rsidRDefault="00A27179" w:rsidP="00895852">
            <w:pPr>
              <w:rPr>
                <w:rFonts w:ascii="Arial" w:hAnsi="Arial" w:cs="Arial"/>
                <w:color w:val="000000" w:themeColor="text1"/>
                <w:lang w:val="ro-RO"/>
              </w:rPr>
            </w:pPr>
          </w:p>
        </w:tc>
        <w:tc>
          <w:tcPr>
            <w:tcW w:w="1487" w:type="dxa"/>
            <w:shd w:val="clear" w:color="auto" w:fill="FFFFFF" w:themeFill="background1"/>
          </w:tcPr>
          <w:p w14:paraId="2BB8061D"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4DCF446D" w14:textId="77777777" w:rsidR="003B4802" w:rsidRPr="00A41B4D" w:rsidRDefault="003B4802" w:rsidP="00895852">
            <w:pPr>
              <w:rPr>
                <w:rFonts w:ascii="Arial" w:hAnsi="Arial" w:cs="Arial"/>
                <w:color w:val="000000" w:themeColor="text1"/>
                <w:lang w:val="ro-RO"/>
              </w:rPr>
            </w:pPr>
          </w:p>
        </w:tc>
        <w:tc>
          <w:tcPr>
            <w:tcW w:w="990" w:type="dxa"/>
            <w:shd w:val="clear" w:color="auto" w:fill="FFFFFF" w:themeFill="background1"/>
          </w:tcPr>
          <w:p w14:paraId="2380E4CA"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22D5CF09" w14:textId="769B0BFD" w:rsidR="003B4802" w:rsidRPr="00A41B4D" w:rsidRDefault="003372FB" w:rsidP="00895852">
            <w:pPr>
              <w:rPr>
                <w:rFonts w:ascii="Arial" w:hAnsi="Arial" w:cs="Arial"/>
                <w:color w:val="000000" w:themeColor="text1"/>
                <w:lang w:val="ro-RO"/>
              </w:rPr>
            </w:pPr>
            <w:r>
              <w:rPr>
                <w:rFonts w:ascii="Arial" w:hAnsi="Arial" w:cs="Arial"/>
                <w:color w:val="000000" w:themeColor="text1"/>
                <w:lang w:val="ro-RO"/>
              </w:rPr>
              <w:t>50000</w:t>
            </w:r>
          </w:p>
        </w:tc>
        <w:tc>
          <w:tcPr>
            <w:tcW w:w="1350" w:type="dxa"/>
            <w:shd w:val="clear" w:color="auto" w:fill="FFFFFF" w:themeFill="background1"/>
          </w:tcPr>
          <w:p w14:paraId="7F7441D7"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sz w:val="20"/>
                <w:szCs w:val="20"/>
                <w:lang w:val="ro-RO"/>
              </w:rPr>
              <w:t>Bugetul local/surse externe de finanțare</w:t>
            </w:r>
          </w:p>
        </w:tc>
        <w:tc>
          <w:tcPr>
            <w:tcW w:w="2070" w:type="dxa"/>
            <w:shd w:val="clear" w:color="auto" w:fill="FFFFFF" w:themeFill="background1"/>
          </w:tcPr>
          <w:p w14:paraId="2A0ED070"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Numărul de proiecte elaborate și aplicate.</w:t>
            </w:r>
          </w:p>
          <w:p w14:paraId="155F31EE" w14:textId="77777777" w:rsidR="003B4802" w:rsidRPr="00A41B4D" w:rsidRDefault="003B4802" w:rsidP="00895852">
            <w:pPr>
              <w:ind w:right="72"/>
              <w:rPr>
                <w:rFonts w:ascii="Arial" w:hAnsi="Arial" w:cs="Arial"/>
                <w:color w:val="000000" w:themeColor="text1"/>
                <w:lang w:val="ro-RO"/>
              </w:rPr>
            </w:pPr>
          </w:p>
          <w:p w14:paraId="000B37C1"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Numărul de proiecte implementate în localitate.</w:t>
            </w:r>
          </w:p>
        </w:tc>
      </w:tr>
      <w:tr w:rsidR="003B4802" w:rsidRPr="007E4261" w14:paraId="6D33F145" w14:textId="77777777" w:rsidTr="00002813">
        <w:trPr>
          <w:trHeight w:val="318"/>
        </w:trPr>
        <w:tc>
          <w:tcPr>
            <w:tcW w:w="14035" w:type="dxa"/>
            <w:gridSpan w:val="8"/>
            <w:shd w:val="clear" w:color="auto" w:fill="FBE4D5" w:themeFill="accent2" w:themeFillTint="33"/>
          </w:tcPr>
          <w:p w14:paraId="7F652E9D" w14:textId="77777777" w:rsidR="003B4802" w:rsidRPr="00A41B4D" w:rsidRDefault="003B4802" w:rsidP="00895852">
            <w:pPr>
              <w:pStyle w:val="Default"/>
              <w:rPr>
                <w:b/>
                <w:bCs/>
                <w:color w:val="000000" w:themeColor="text1"/>
                <w:sz w:val="22"/>
                <w:szCs w:val="22"/>
                <w:lang w:val="ro-RO"/>
              </w:rPr>
            </w:pPr>
            <w:r w:rsidRPr="00A41B4D">
              <w:rPr>
                <w:b/>
                <w:bCs/>
                <w:color w:val="000000" w:themeColor="text1"/>
                <w:sz w:val="22"/>
                <w:szCs w:val="22"/>
                <w:lang w:val="ro-RO"/>
              </w:rPr>
              <w:t>OG 2. Prevenirea și reducerea cantității de deșeuri municipale generate și eliminate prin depozitare</w:t>
            </w:r>
          </w:p>
          <w:p w14:paraId="67BA3298" w14:textId="77777777" w:rsidR="003B4802" w:rsidRPr="00A41B4D" w:rsidRDefault="003B4802" w:rsidP="00895852">
            <w:pPr>
              <w:ind w:right="72"/>
              <w:rPr>
                <w:rFonts w:ascii="Arial" w:hAnsi="Arial" w:cs="Arial"/>
                <w:b/>
                <w:bCs/>
                <w:color w:val="000000" w:themeColor="text1"/>
                <w:lang w:val="ro-RO"/>
              </w:rPr>
            </w:pPr>
          </w:p>
        </w:tc>
      </w:tr>
      <w:tr w:rsidR="003B4802" w:rsidRPr="007E4261" w14:paraId="4BE102E4" w14:textId="77777777" w:rsidTr="00002813">
        <w:trPr>
          <w:trHeight w:val="425"/>
        </w:trPr>
        <w:tc>
          <w:tcPr>
            <w:tcW w:w="14035" w:type="dxa"/>
            <w:gridSpan w:val="8"/>
            <w:shd w:val="clear" w:color="auto" w:fill="D9D9D9" w:themeFill="background1" w:themeFillShade="D9"/>
          </w:tcPr>
          <w:p w14:paraId="7CBBCE29" w14:textId="77777777" w:rsidR="003B4802" w:rsidRPr="00A41B4D" w:rsidRDefault="003B4802" w:rsidP="00895852">
            <w:pPr>
              <w:pStyle w:val="Default"/>
              <w:rPr>
                <w:b/>
                <w:bCs/>
                <w:color w:val="000000" w:themeColor="text1"/>
                <w:sz w:val="22"/>
                <w:szCs w:val="22"/>
                <w:lang w:val="ro-RO"/>
              </w:rPr>
            </w:pPr>
            <w:r w:rsidRPr="00A41B4D">
              <w:rPr>
                <w:b/>
                <w:bCs/>
                <w:color w:val="000000" w:themeColor="text1"/>
                <w:sz w:val="22"/>
                <w:szCs w:val="22"/>
                <w:lang w:val="ro-RO"/>
              </w:rPr>
              <w:t>2.1.Prevenirea/Reducerea cantității de deșeuri eliminate prin depozitare cu 30 % până în anul 2030</w:t>
            </w:r>
          </w:p>
        </w:tc>
      </w:tr>
      <w:tr w:rsidR="001B28B4" w:rsidRPr="007E4261" w14:paraId="27A06A81" w14:textId="77777777" w:rsidTr="00002813">
        <w:trPr>
          <w:trHeight w:val="1234"/>
        </w:trPr>
        <w:tc>
          <w:tcPr>
            <w:tcW w:w="2875" w:type="dxa"/>
            <w:shd w:val="clear" w:color="auto" w:fill="FFFFFF" w:themeFill="background1"/>
          </w:tcPr>
          <w:p w14:paraId="1238B262" w14:textId="77777777" w:rsidR="003B4802" w:rsidRPr="00EA397B" w:rsidRDefault="003B4802" w:rsidP="00895852">
            <w:pPr>
              <w:rPr>
                <w:rFonts w:ascii="Arial" w:hAnsi="Arial" w:cs="Arial"/>
                <w:lang w:val="ro-RO"/>
              </w:rPr>
            </w:pPr>
            <w:r>
              <w:rPr>
                <w:rFonts w:ascii="Arial" w:hAnsi="Arial" w:cs="Arial"/>
                <w:b/>
                <w:bCs/>
                <w:color w:val="0070C0"/>
                <w:lang w:val="ro-RO"/>
              </w:rPr>
              <w:t>2</w:t>
            </w:r>
            <w:r w:rsidRPr="006D329C">
              <w:rPr>
                <w:rFonts w:ascii="Arial" w:hAnsi="Arial" w:cs="Arial"/>
                <w:b/>
                <w:bCs/>
                <w:color w:val="0070C0"/>
                <w:lang w:val="ro-RO"/>
              </w:rPr>
              <w:t>.</w:t>
            </w:r>
            <w:r>
              <w:rPr>
                <w:rFonts w:ascii="Arial" w:hAnsi="Arial" w:cs="Arial"/>
                <w:b/>
                <w:bCs/>
                <w:color w:val="0070C0"/>
                <w:lang w:val="ro-RO"/>
              </w:rPr>
              <w:t>1</w:t>
            </w:r>
            <w:r w:rsidRPr="006D329C">
              <w:rPr>
                <w:rFonts w:ascii="Arial" w:hAnsi="Arial" w:cs="Arial"/>
                <w:b/>
                <w:bCs/>
                <w:color w:val="0070C0"/>
                <w:lang w:val="ro-RO"/>
              </w:rPr>
              <w:t>.1.</w:t>
            </w:r>
            <w:r w:rsidRPr="00EA397B">
              <w:rPr>
                <w:rFonts w:ascii="Arial" w:hAnsi="Arial" w:cs="Arial"/>
                <w:lang w:val="ro-RO"/>
              </w:rPr>
              <w:t>Promovarea la nivel local a practicilor de compostare.</w:t>
            </w:r>
          </w:p>
          <w:p w14:paraId="24200D01" w14:textId="77777777" w:rsidR="003B4802" w:rsidRPr="00EA397B" w:rsidRDefault="003B4802" w:rsidP="00895852">
            <w:pPr>
              <w:pStyle w:val="Default"/>
              <w:rPr>
                <w:color w:val="auto"/>
                <w:sz w:val="22"/>
                <w:szCs w:val="22"/>
                <w:lang w:val="ro-RO"/>
              </w:rPr>
            </w:pPr>
          </w:p>
        </w:tc>
        <w:tc>
          <w:tcPr>
            <w:tcW w:w="2112" w:type="dxa"/>
            <w:shd w:val="clear" w:color="auto" w:fill="FFFFFF" w:themeFill="background1"/>
          </w:tcPr>
          <w:p w14:paraId="7C9FAA10"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Organizarea a </w:t>
            </w:r>
            <w:r w:rsidRPr="00A41B4D">
              <w:rPr>
                <w:rFonts w:ascii="Arial" w:hAnsi="Arial" w:cs="Arial"/>
                <w:b/>
                <w:bCs/>
                <w:color w:val="000000" w:themeColor="text1"/>
                <w:lang w:val="ro-RO"/>
              </w:rPr>
              <w:t>minimum 2 sesiuni de instruire/an</w:t>
            </w:r>
            <w:r w:rsidRPr="00A41B4D">
              <w:rPr>
                <w:rFonts w:ascii="Arial" w:hAnsi="Arial" w:cs="Arial"/>
                <w:color w:val="000000" w:themeColor="text1"/>
                <w:lang w:val="ro-RO"/>
              </w:rPr>
              <w:t xml:space="preserve"> privind compostarea pentru gospodării și instituții locale.</w:t>
            </w:r>
          </w:p>
          <w:p w14:paraId="144C2BB0" w14:textId="77777777" w:rsidR="003B4802" w:rsidRPr="00A41B4D" w:rsidRDefault="003B4802" w:rsidP="00895852">
            <w:pPr>
              <w:rPr>
                <w:rFonts w:ascii="Arial" w:hAnsi="Arial" w:cs="Arial"/>
                <w:color w:val="000000" w:themeColor="text1"/>
                <w:lang w:val="ro-RO"/>
              </w:rPr>
            </w:pPr>
          </w:p>
          <w:p w14:paraId="4934CCCA"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Implementarea a </w:t>
            </w:r>
            <w:r w:rsidRPr="00A41B4D">
              <w:rPr>
                <w:rFonts w:ascii="Arial" w:hAnsi="Arial" w:cs="Arial"/>
                <w:b/>
                <w:bCs/>
                <w:color w:val="000000" w:themeColor="text1"/>
                <w:lang w:val="ro-RO"/>
              </w:rPr>
              <w:t>cel puțin 1 proiect pilot</w:t>
            </w:r>
            <w:r w:rsidRPr="00A41B4D">
              <w:rPr>
                <w:rFonts w:ascii="Arial" w:hAnsi="Arial" w:cs="Arial"/>
                <w:color w:val="000000" w:themeColor="text1"/>
                <w:lang w:val="ro-RO"/>
              </w:rPr>
              <w:t xml:space="preserve"> de compostare comunitară.</w:t>
            </w:r>
          </w:p>
        </w:tc>
        <w:tc>
          <w:tcPr>
            <w:tcW w:w="1487" w:type="dxa"/>
            <w:shd w:val="clear" w:color="auto" w:fill="FFFFFF" w:themeFill="background1"/>
          </w:tcPr>
          <w:p w14:paraId="09A130A9"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07D47D9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7DE3CF0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învățământ</w:t>
            </w:r>
          </w:p>
        </w:tc>
        <w:tc>
          <w:tcPr>
            <w:tcW w:w="990" w:type="dxa"/>
            <w:shd w:val="clear" w:color="auto" w:fill="FFFFFF" w:themeFill="background1"/>
          </w:tcPr>
          <w:p w14:paraId="278ABF20"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35E62F64" w14:textId="566BF7C3" w:rsidR="003B4802" w:rsidRDefault="003372FB" w:rsidP="00895852">
            <w:pPr>
              <w:ind w:right="72"/>
              <w:rPr>
                <w:rFonts w:ascii="Arial" w:hAnsi="Arial" w:cs="Arial"/>
                <w:color w:val="000000" w:themeColor="text1"/>
                <w:lang w:val="ro-RO"/>
              </w:rPr>
            </w:pPr>
            <w:r>
              <w:rPr>
                <w:rFonts w:ascii="Arial" w:hAnsi="Arial" w:cs="Arial"/>
                <w:color w:val="000000" w:themeColor="text1"/>
                <w:lang w:val="ro-RO"/>
              </w:rPr>
              <w:t>10000</w:t>
            </w:r>
          </w:p>
          <w:p w14:paraId="6AD4B79C" w14:textId="77777777" w:rsidR="007225CF" w:rsidRDefault="007225CF" w:rsidP="00895852">
            <w:pPr>
              <w:ind w:right="72"/>
              <w:rPr>
                <w:rFonts w:ascii="Arial" w:hAnsi="Arial" w:cs="Arial"/>
                <w:color w:val="000000" w:themeColor="text1"/>
                <w:lang w:val="ro-RO"/>
              </w:rPr>
            </w:pPr>
          </w:p>
          <w:p w14:paraId="4DC4CBBF" w14:textId="77777777" w:rsidR="007225CF" w:rsidRDefault="007225CF" w:rsidP="00895852">
            <w:pPr>
              <w:ind w:right="72"/>
              <w:rPr>
                <w:rFonts w:ascii="Arial" w:hAnsi="Arial" w:cs="Arial"/>
                <w:color w:val="000000" w:themeColor="text1"/>
                <w:lang w:val="ro-RO"/>
              </w:rPr>
            </w:pPr>
          </w:p>
          <w:p w14:paraId="7064D065" w14:textId="77777777" w:rsidR="007225CF" w:rsidRDefault="007225CF" w:rsidP="00895852">
            <w:pPr>
              <w:ind w:right="72"/>
              <w:rPr>
                <w:rFonts w:ascii="Arial" w:hAnsi="Arial" w:cs="Arial"/>
                <w:color w:val="000000" w:themeColor="text1"/>
                <w:lang w:val="ro-RO"/>
              </w:rPr>
            </w:pPr>
          </w:p>
          <w:p w14:paraId="7AAFB507" w14:textId="77777777" w:rsidR="007225CF" w:rsidRDefault="007225CF" w:rsidP="00895852">
            <w:pPr>
              <w:ind w:right="72"/>
              <w:rPr>
                <w:rFonts w:ascii="Arial" w:hAnsi="Arial" w:cs="Arial"/>
                <w:color w:val="000000" w:themeColor="text1"/>
                <w:lang w:val="ro-RO"/>
              </w:rPr>
            </w:pPr>
          </w:p>
          <w:p w14:paraId="10D2F848" w14:textId="77777777" w:rsidR="007225CF" w:rsidRPr="00A41B4D" w:rsidRDefault="007225CF" w:rsidP="00895852">
            <w:pPr>
              <w:ind w:right="72"/>
              <w:rPr>
                <w:rFonts w:ascii="Arial" w:hAnsi="Arial" w:cs="Arial"/>
                <w:color w:val="000000" w:themeColor="text1"/>
                <w:lang w:val="ro-RO"/>
              </w:rPr>
            </w:pPr>
          </w:p>
        </w:tc>
        <w:tc>
          <w:tcPr>
            <w:tcW w:w="1350" w:type="dxa"/>
            <w:shd w:val="clear" w:color="auto" w:fill="FFFFFF" w:themeFill="background1"/>
          </w:tcPr>
          <w:p w14:paraId="088BAAD7"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7125B4E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Numărul de gospodării care adoptă practici de compostare</w:t>
            </w:r>
          </w:p>
          <w:p w14:paraId="4E9AB220" w14:textId="77777777" w:rsidR="003B4802" w:rsidRPr="00A41B4D" w:rsidRDefault="003B4802" w:rsidP="00895852">
            <w:pPr>
              <w:ind w:right="72"/>
              <w:rPr>
                <w:rFonts w:ascii="Arial" w:hAnsi="Arial" w:cs="Arial"/>
                <w:color w:val="000000" w:themeColor="text1"/>
                <w:lang w:val="ro-RO"/>
              </w:rPr>
            </w:pPr>
          </w:p>
          <w:p w14:paraId="1FB0612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 reducere cantitate deșeuri eliminate prin depozitare</w:t>
            </w:r>
          </w:p>
          <w:p w14:paraId="4C8BBB62" w14:textId="77777777" w:rsidR="003B4802" w:rsidRPr="00A41B4D" w:rsidRDefault="003B4802" w:rsidP="00895852">
            <w:pPr>
              <w:ind w:right="72"/>
              <w:rPr>
                <w:rFonts w:ascii="Arial" w:hAnsi="Arial" w:cs="Arial"/>
                <w:color w:val="000000" w:themeColor="text1"/>
                <w:lang w:val="ro-RO"/>
              </w:rPr>
            </w:pPr>
          </w:p>
        </w:tc>
      </w:tr>
      <w:tr w:rsidR="001B28B4" w:rsidRPr="007E4261" w14:paraId="3A99B10F" w14:textId="77777777" w:rsidTr="00002813">
        <w:trPr>
          <w:trHeight w:val="1322"/>
        </w:trPr>
        <w:tc>
          <w:tcPr>
            <w:tcW w:w="2875" w:type="dxa"/>
            <w:shd w:val="clear" w:color="auto" w:fill="FFFFFF" w:themeFill="background1"/>
          </w:tcPr>
          <w:p w14:paraId="5022B0C7" w14:textId="77777777" w:rsidR="003B4802" w:rsidRPr="00EA397B" w:rsidRDefault="003B4802" w:rsidP="00895852">
            <w:pPr>
              <w:rPr>
                <w:rFonts w:ascii="Arial" w:hAnsi="Arial" w:cs="Arial"/>
                <w:lang w:val="ro-RO"/>
              </w:rPr>
            </w:pPr>
            <w:r>
              <w:rPr>
                <w:rFonts w:ascii="Arial" w:hAnsi="Arial" w:cs="Arial"/>
                <w:b/>
                <w:bCs/>
                <w:color w:val="0070C0"/>
                <w:lang w:val="ro-RO"/>
              </w:rPr>
              <w:t>2</w:t>
            </w:r>
            <w:r w:rsidRPr="006D329C">
              <w:rPr>
                <w:rFonts w:ascii="Arial" w:hAnsi="Arial" w:cs="Arial"/>
                <w:b/>
                <w:bCs/>
                <w:color w:val="0070C0"/>
                <w:lang w:val="ro-RO"/>
              </w:rPr>
              <w:t>.</w:t>
            </w:r>
            <w:r>
              <w:rPr>
                <w:rFonts w:ascii="Arial" w:hAnsi="Arial" w:cs="Arial"/>
                <w:b/>
                <w:bCs/>
                <w:color w:val="0070C0"/>
                <w:lang w:val="ro-RO"/>
              </w:rPr>
              <w:t>1</w:t>
            </w:r>
            <w:r w:rsidRPr="006D329C">
              <w:rPr>
                <w:rFonts w:ascii="Arial" w:hAnsi="Arial" w:cs="Arial"/>
                <w:b/>
                <w:bCs/>
                <w:color w:val="0070C0"/>
                <w:lang w:val="ro-RO"/>
              </w:rPr>
              <w:t>.</w:t>
            </w:r>
            <w:r>
              <w:rPr>
                <w:rFonts w:ascii="Arial" w:hAnsi="Arial" w:cs="Arial"/>
                <w:b/>
                <w:bCs/>
                <w:color w:val="0070C0"/>
                <w:lang w:val="ro-RO"/>
              </w:rPr>
              <w:t>2</w:t>
            </w:r>
            <w:r w:rsidRPr="006D329C">
              <w:rPr>
                <w:rFonts w:ascii="Arial" w:hAnsi="Arial" w:cs="Arial"/>
                <w:b/>
                <w:bCs/>
                <w:color w:val="0070C0"/>
                <w:lang w:val="ro-RO"/>
              </w:rPr>
              <w:t>.</w:t>
            </w:r>
            <w:r>
              <w:rPr>
                <w:rFonts w:ascii="Arial" w:hAnsi="Arial" w:cs="Arial"/>
                <w:b/>
                <w:bCs/>
                <w:color w:val="0070C0"/>
                <w:lang w:val="ro-RO"/>
              </w:rPr>
              <w:t xml:space="preserve"> </w:t>
            </w:r>
            <w:r w:rsidRPr="00EA397B">
              <w:rPr>
                <w:rFonts w:ascii="Arial" w:hAnsi="Arial" w:cs="Arial"/>
                <w:lang w:val="ro-RO"/>
              </w:rPr>
              <w:t>Reducerea consumului de produse din plastic de unică folosință, promovarea alternativelor reutilizabile.</w:t>
            </w:r>
          </w:p>
        </w:tc>
        <w:tc>
          <w:tcPr>
            <w:tcW w:w="2112" w:type="dxa"/>
            <w:shd w:val="clear" w:color="auto" w:fill="FFFFFF" w:themeFill="background1"/>
          </w:tcPr>
          <w:p w14:paraId="5DE49AEE"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Elaborarea și aprobarea unui </w:t>
            </w:r>
            <w:r w:rsidRPr="00A41B4D">
              <w:rPr>
                <w:rFonts w:ascii="Arial" w:hAnsi="Arial" w:cs="Arial"/>
                <w:b/>
                <w:bCs/>
                <w:color w:val="000000" w:themeColor="text1"/>
                <w:lang w:val="ro-RO"/>
              </w:rPr>
              <w:t>Plan de acțiuni pentru reducerea consumului de plastic de unică folosință</w:t>
            </w:r>
            <w:r w:rsidRPr="00A41B4D">
              <w:rPr>
                <w:rFonts w:ascii="Arial" w:hAnsi="Arial" w:cs="Arial"/>
                <w:color w:val="000000" w:themeColor="text1"/>
                <w:lang w:val="ro-RO"/>
              </w:rPr>
              <w:t xml:space="preserve"> în instituțiile publice locale până în </w:t>
            </w:r>
            <w:r w:rsidRPr="00A41B4D">
              <w:rPr>
                <w:rFonts w:ascii="Arial" w:hAnsi="Arial" w:cs="Arial"/>
                <w:b/>
                <w:bCs/>
                <w:color w:val="000000" w:themeColor="text1"/>
                <w:lang w:val="ro-RO"/>
              </w:rPr>
              <w:t>2026</w:t>
            </w:r>
            <w:r w:rsidRPr="00A41B4D">
              <w:rPr>
                <w:rFonts w:ascii="Arial" w:hAnsi="Arial" w:cs="Arial"/>
                <w:color w:val="000000" w:themeColor="text1"/>
                <w:lang w:val="ro-RO"/>
              </w:rPr>
              <w:t>.</w:t>
            </w:r>
          </w:p>
          <w:p w14:paraId="26189818" w14:textId="77777777" w:rsidR="003B4802" w:rsidRPr="00A41B4D" w:rsidRDefault="003B4802" w:rsidP="00895852">
            <w:pPr>
              <w:rPr>
                <w:rFonts w:ascii="Arial" w:hAnsi="Arial" w:cs="Arial"/>
                <w:color w:val="000000" w:themeColor="text1"/>
                <w:lang w:val="ro-RO"/>
              </w:rPr>
            </w:pPr>
          </w:p>
          <w:p w14:paraId="188F9F52"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Reducerea utilizării plasticului de unică folosință în </w:t>
            </w:r>
            <w:r w:rsidRPr="00A41B4D">
              <w:rPr>
                <w:rFonts w:ascii="Arial" w:hAnsi="Arial" w:cs="Arial"/>
                <w:b/>
                <w:bCs/>
                <w:color w:val="000000" w:themeColor="text1"/>
                <w:lang w:val="ro-RO"/>
              </w:rPr>
              <w:t>toate instituțiile publice locale</w:t>
            </w:r>
            <w:r w:rsidRPr="00A41B4D">
              <w:rPr>
                <w:rFonts w:ascii="Arial" w:hAnsi="Arial" w:cs="Arial"/>
                <w:color w:val="000000" w:themeColor="text1"/>
                <w:lang w:val="ro-RO"/>
              </w:rPr>
              <w:t xml:space="preserve"> cu </w:t>
            </w:r>
            <w:r w:rsidRPr="00A41B4D">
              <w:rPr>
                <w:rFonts w:ascii="Arial" w:hAnsi="Arial" w:cs="Arial"/>
                <w:b/>
                <w:bCs/>
                <w:color w:val="000000" w:themeColor="text1"/>
                <w:lang w:val="ro-RO"/>
              </w:rPr>
              <w:t>minimum 50% până în 2029</w:t>
            </w:r>
            <w:r w:rsidRPr="00A41B4D">
              <w:rPr>
                <w:rFonts w:ascii="Arial" w:hAnsi="Arial" w:cs="Arial"/>
                <w:color w:val="000000" w:themeColor="text1"/>
                <w:lang w:val="ro-RO"/>
              </w:rPr>
              <w:t>.</w:t>
            </w:r>
          </w:p>
        </w:tc>
        <w:tc>
          <w:tcPr>
            <w:tcW w:w="1487" w:type="dxa"/>
            <w:shd w:val="clear" w:color="auto" w:fill="FFFFFF" w:themeFill="background1"/>
          </w:tcPr>
          <w:p w14:paraId="58DFD505"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1DFBFE8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676149F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invatamant</w:t>
            </w:r>
          </w:p>
          <w:p w14:paraId="1A5FE519" w14:textId="77777777" w:rsidR="003B4802" w:rsidRPr="00A41B4D" w:rsidRDefault="003B4802" w:rsidP="00895852">
            <w:pPr>
              <w:ind w:right="72"/>
              <w:rPr>
                <w:rFonts w:ascii="Arial" w:hAnsi="Arial" w:cs="Arial"/>
                <w:color w:val="000000" w:themeColor="text1"/>
                <w:lang w:val="ro-RO"/>
              </w:rPr>
            </w:pPr>
          </w:p>
          <w:p w14:paraId="6BE4AB6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publice</w:t>
            </w:r>
          </w:p>
        </w:tc>
        <w:tc>
          <w:tcPr>
            <w:tcW w:w="990" w:type="dxa"/>
            <w:shd w:val="clear" w:color="auto" w:fill="FFFFFF" w:themeFill="background1"/>
          </w:tcPr>
          <w:p w14:paraId="3E91490B"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66ABF9BE" w14:textId="1326E7C5" w:rsidR="003B4802" w:rsidRPr="00A41B4D" w:rsidRDefault="003372FB" w:rsidP="00895852">
            <w:pPr>
              <w:ind w:right="72"/>
              <w:rPr>
                <w:rFonts w:ascii="Arial" w:hAnsi="Arial" w:cs="Arial"/>
                <w:color w:val="000000" w:themeColor="text1"/>
                <w:lang w:val="ro-RO"/>
              </w:rPr>
            </w:pPr>
            <w:r>
              <w:rPr>
                <w:rFonts w:ascii="Arial" w:hAnsi="Arial" w:cs="Arial"/>
                <w:color w:val="000000" w:themeColor="text1"/>
                <w:lang w:val="ro-RO"/>
              </w:rPr>
              <w:t>5000</w:t>
            </w:r>
          </w:p>
        </w:tc>
        <w:tc>
          <w:tcPr>
            <w:tcW w:w="1350" w:type="dxa"/>
            <w:shd w:val="clear" w:color="auto" w:fill="FFFFFF" w:themeFill="background1"/>
          </w:tcPr>
          <w:p w14:paraId="6E98EA8D"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7B6B1F13"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Planul de acțiuni elaborat și aprobat prin decizia Consiliului local</w:t>
            </w:r>
          </w:p>
          <w:p w14:paraId="579425D8" w14:textId="77777777" w:rsidR="003B4802" w:rsidRPr="00EA13D9" w:rsidRDefault="003B4802" w:rsidP="00895852">
            <w:pPr>
              <w:ind w:right="72"/>
              <w:rPr>
                <w:rFonts w:ascii="Arial" w:hAnsi="Arial" w:cs="Arial"/>
                <w:color w:val="000000" w:themeColor="text1"/>
                <w:lang w:val="ro-RO"/>
              </w:rPr>
            </w:pPr>
          </w:p>
          <w:p w14:paraId="697CB8BE" w14:textId="77777777" w:rsidR="003B4802" w:rsidRPr="00EA13D9" w:rsidRDefault="003B4802" w:rsidP="00895852">
            <w:pPr>
              <w:ind w:right="72"/>
              <w:rPr>
                <w:rFonts w:ascii="Arial" w:hAnsi="Arial" w:cs="Arial"/>
                <w:color w:val="000000" w:themeColor="text1"/>
                <w:lang w:val="ro-RO"/>
              </w:rPr>
            </w:pPr>
          </w:p>
          <w:p w14:paraId="70C832BA" w14:textId="77777777" w:rsidR="003B4802" w:rsidRPr="00EA13D9" w:rsidRDefault="003B4802" w:rsidP="00895852">
            <w:pPr>
              <w:ind w:right="72"/>
              <w:rPr>
                <w:rFonts w:ascii="Arial" w:hAnsi="Arial" w:cs="Arial"/>
                <w:color w:val="000000" w:themeColor="text1"/>
                <w:lang w:val="ro-RO"/>
              </w:rPr>
            </w:pPr>
          </w:p>
          <w:p w14:paraId="4B4F0461" w14:textId="77777777" w:rsidR="003B4802" w:rsidRPr="00EA13D9" w:rsidRDefault="003B4802" w:rsidP="00895852">
            <w:pPr>
              <w:ind w:right="72"/>
              <w:rPr>
                <w:rFonts w:ascii="Arial" w:hAnsi="Arial" w:cs="Arial"/>
                <w:color w:val="000000" w:themeColor="text1"/>
                <w:lang w:val="ro-RO"/>
              </w:rPr>
            </w:pPr>
          </w:p>
          <w:p w14:paraId="3167CBFD"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Achiziții verzi Creșterea utilizării alternativelor reutilizabile (număr de produse achiziționate sau folosite).</w:t>
            </w:r>
          </w:p>
          <w:p w14:paraId="76097F13" w14:textId="77777777" w:rsidR="003B4802" w:rsidRPr="00EA13D9" w:rsidRDefault="003B4802" w:rsidP="00895852">
            <w:pPr>
              <w:ind w:right="72"/>
              <w:rPr>
                <w:rFonts w:ascii="Arial" w:hAnsi="Arial" w:cs="Arial"/>
                <w:color w:val="000000" w:themeColor="text1"/>
                <w:lang w:val="ro-RO"/>
              </w:rPr>
            </w:pPr>
          </w:p>
          <w:p w14:paraId="655CF7C2" w14:textId="77777777" w:rsidR="003B4802" w:rsidRPr="00EA13D9" w:rsidRDefault="003B4802" w:rsidP="00895852">
            <w:pPr>
              <w:ind w:right="72"/>
              <w:rPr>
                <w:rFonts w:ascii="Arial" w:hAnsi="Arial" w:cs="Arial"/>
                <w:color w:val="000000" w:themeColor="text1"/>
                <w:lang w:val="ro-RO"/>
              </w:rPr>
            </w:pPr>
          </w:p>
        </w:tc>
      </w:tr>
      <w:tr w:rsidR="001B28B4" w:rsidRPr="007E4261" w14:paraId="75C86D53" w14:textId="77777777" w:rsidTr="00002813">
        <w:trPr>
          <w:trHeight w:val="1322"/>
        </w:trPr>
        <w:tc>
          <w:tcPr>
            <w:tcW w:w="2875" w:type="dxa"/>
            <w:shd w:val="clear" w:color="auto" w:fill="FFFFFF" w:themeFill="background1"/>
          </w:tcPr>
          <w:p w14:paraId="352A4F49" w14:textId="77777777" w:rsidR="003B4802" w:rsidRPr="008978B0" w:rsidRDefault="003B4802" w:rsidP="00895852">
            <w:pPr>
              <w:rPr>
                <w:rFonts w:ascii="Arial" w:hAnsi="Arial" w:cs="Arial"/>
                <w:color w:val="000000" w:themeColor="text1"/>
                <w:lang w:val="ro-RO"/>
              </w:rPr>
            </w:pPr>
            <w:r w:rsidRPr="008978B0">
              <w:rPr>
                <w:rFonts w:ascii="Arial" w:hAnsi="Arial" w:cs="Arial"/>
                <w:b/>
                <w:bCs/>
                <w:color w:val="000000" w:themeColor="text1"/>
                <w:lang w:val="ro-RO"/>
              </w:rPr>
              <w:lastRenderedPageBreak/>
              <w:t>2.1.3.</w:t>
            </w:r>
            <w:r w:rsidRPr="008978B0">
              <w:rPr>
                <w:rFonts w:ascii="Arial" w:hAnsi="Arial" w:cs="Arial"/>
                <w:color w:val="000000" w:themeColor="text1"/>
                <w:lang w:val="ro-RO"/>
              </w:rPr>
              <w:t>Organizarea colectării separate a deşeurilor biodegradabile provenite din parcuri şi grădini pentru a fi compostate pe platforme individuale de compostare.</w:t>
            </w:r>
          </w:p>
        </w:tc>
        <w:tc>
          <w:tcPr>
            <w:tcW w:w="2112" w:type="dxa"/>
            <w:shd w:val="clear" w:color="auto" w:fill="FFFFFF" w:themeFill="background1"/>
          </w:tcPr>
          <w:p w14:paraId="33307E42" w14:textId="77777777" w:rsidR="003B4802" w:rsidRPr="00A41B4D" w:rsidRDefault="003B4802" w:rsidP="00895852">
            <w:pPr>
              <w:rPr>
                <w:rFonts w:ascii="Arial" w:hAnsi="Arial" w:cs="Arial"/>
                <w:color w:val="000000" w:themeColor="text1"/>
                <w:lang w:val="it-IT"/>
              </w:rPr>
            </w:pPr>
            <w:r w:rsidRPr="00A41B4D">
              <w:rPr>
                <w:rFonts w:ascii="Arial" w:hAnsi="Arial" w:cs="Arial"/>
                <w:color w:val="000000" w:themeColor="text1"/>
                <w:lang w:val="it-IT"/>
              </w:rPr>
              <w:t xml:space="preserve">Scăderea cantității de deșeuri biodegradabile trimise către depozite de gunoi </w:t>
            </w:r>
          </w:p>
        </w:tc>
        <w:tc>
          <w:tcPr>
            <w:tcW w:w="1487" w:type="dxa"/>
            <w:shd w:val="clear" w:color="auto" w:fill="FFFFFF" w:themeFill="background1"/>
          </w:tcPr>
          <w:p w14:paraId="6668828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5264DCC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Serviciul de salubrizare</w:t>
            </w:r>
          </w:p>
        </w:tc>
        <w:tc>
          <w:tcPr>
            <w:tcW w:w="990" w:type="dxa"/>
            <w:shd w:val="clear" w:color="auto" w:fill="FFFFFF" w:themeFill="background1"/>
          </w:tcPr>
          <w:p w14:paraId="027750D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3664C33C" w14:textId="5C80C2AC" w:rsidR="003B4802" w:rsidRPr="00A41B4D" w:rsidRDefault="003372FB" w:rsidP="00895852">
            <w:pPr>
              <w:ind w:right="72"/>
              <w:rPr>
                <w:rFonts w:ascii="Arial" w:hAnsi="Arial" w:cs="Arial"/>
                <w:color w:val="000000" w:themeColor="text1"/>
                <w:highlight w:val="yellow"/>
                <w:lang w:val="ro-RO"/>
              </w:rPr>
            </w:pPr>
            <w:r w:rsidRPr="00DB4757">
              <w:rPr>
                <w:rFonts w:ascii="Arial" w:hAnsi="Arial" w:cs="Arial"/>
                <w:color w:val="000000" w:themeColor="text1"/>
                <w:lang w:val="ro-RO"/>
              </w:rPr>
              <w:t>100000</w:t>
            </w:r>
          </w:p>
        </w:tc>
        <w:tc>
          <w:tcPr>
            <w:tcW w:w="1350" w:type="dxa"/>
            <w:shd w:val="clear" w:color="auto" w:fill="FFFFFF" w:themeFill="background1"/>
          </w:tcPr>
          <w:p w14:paraId="52A2B60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Bugetul local</w:t>
            </w:r>
          </w:p>
        </w:tc>
        <w:tc>
          <w:tcPr>
            <w:tcW w:w="2070" w:type="dxa"/>
            <w:shd w:val="clear" w:color="auto" w:fill="FFFFFF" w:themeFill="background1"/>
          </w:tcPr>
          <w:p w14:paraId="472F1F16" w14:textId="77777777" w:rsidR="003B4802" w:rsidRPr="00EA13D9" w:rsidRDefault="003B4802" w:rsidP="00895852">
            <w:pPr>
              <w:ind w:right="72"/>
              <w:rPr>
                <w:rFonts w:ascii="Arial" w:hAnsi="Arial" w:cs="Arial"/>
                <w:color w:val="000000" w:themeColor="text1"/>
                <w:lang w:val="it-IT"/>
              </w:rPr>
            </w:pPr>
            <w:r w:rsidRPr="00EA13D9">
              <w:rPr>
                <w:rFonts w:ascii="Arial" w:hAnsi="Arial" w:cs="Arial"/>
                <w:color w:val="000000" w:themeColor="text1"/>
                <w:lang w:val="it-IT"/>
              </w:rPr>
              <w:t>Cantitatea totală de deșeuri biodegradabile colectate separat (tone/an)</w:t>
            </w:r>
          </w:p>
        </w:tc>
      </w:tr>
      <w:tr w:rsidR="001B28B4" w:rsidRPr="007E4261" w14:paraId="2635A0C6" w14:textId="77777777" w:rsidTr="00002813">
        <w:trPr>
          <w:trHeight w:val="803"/>
        </w:trPr>
        <w:tc>
          <w:tcPr>
            <w:tcW w:w="2875" w:type="dxa"/>
            <w:shd w:val="clear" w:color="auto" w:fill="FFFFFF" w:themeFill="background1"/>
          </w:tcPr>
          <w:p w14:paraId="2516FD4B" w14:textId="77777777" w:rsidR="003B4802" w:rsidRPr="008978B0" w:rsidRDefault="003B4802" w:rsidP="00895852">
            <w:pPr>
              <w:rPr>
                <w:rFonts w:ascii="Arial" w:hAnsi="Arial" w:cs="Arial"/>
                <w:color w:val="000000" w:themeColor="text1"/>
                <w:lang w:val="ro-RO"/>
              </w:rPr>
            </w:pPr>
            <w:r w:rsidRPr="008978B0">
              <w:rPr>
                <w:rFonts w:ascii="Arial" w:hAnsi="Arial" w:cs="Arial"/>
                <w:b/>
                <w:bCs/>
                <w:color w:val="000000" w:themeColor="text1"/>
                <w:lang w:val="ro-RO"/>
              </w:rPr>
              <w:t>2.1.4.</w:t>
            </w:r>
            <w:r w:rsidRPr="008978B0">
              <w:rPr>
                <w:rFonts w:ascii="Arial" w:hAnsi="Arial" w:cs="Arial"/>
                <w:color w:val="000000" w:themeColor="text1"/>
                <w:lang w:val="ro-RO"/>
              </w:rPr>
              <w:t>Organizarea campaniilor locale anuale pentru  colectarea DEEE si DBA de la gospodării</w:t>
            </w:r>
          </w:p>
          <w:p w14:paraId="7DFFEEB3" w14:textId="77777777" w:rsidR="003B4802" w:rsidRPr="008978B0" w:rsidRDefault="003B4802" w:rsidP="00895852">
            <w:pPr>
              <w:rPr>
                <w:rFonts w:ascii="Arial" w:hAnsi="Arial" w:cs="Arial"/>
                <w:color w:val="000000" w:themeColor="text1"/>
                <w:lang w:val="ro-RO"/>
              </w:rPr>
            </w:pPr>
          </w:p>
        </w:tc>
        <w:tc>
          <w:tcPr>
            <w:tcW w:w="2112" w:type="dxa"/>
            <w:shd w:val="clear" w:color="auto" w:fill="FFFFFF" w:themeFill="background1"/>
          </w:tcPr>
          <w:p w14:paraId="5E753BAB"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Organizarea a </w:t>
            </w:r>
            <w:r w:rsidRPr="00A41B4D">
              <w:rPr>
                <w:rFonts w:ascii="Arial" w:hAnsi="Arial" w:cs="Arial"/>
                <w:b/>
                <w:bCs/>
                <w:color w:val="000000" w:themeColor="text1"/>
                <w:lang w:val="ro-RO"/>
              </w:rPr>
              <w:t>minimum 2 campanii/an</w:t>
            </w:r>
            <w:r w:rsidRPr="00A41B4D">
              <w:rPr>
                <w:rFonts w:ascii="Arial" w:hAnsi="Arial" w:cs="Arial"/>
                <w:color w:val="000000" w:themeColor="text1"/>
                <w:lang w:val="ro-RO"/>
              </w:rPr>
              <w:t xml:space="preserve"> pentru colectarea DEEE (Deșeuri de Echipamente Electrice și Electronice) și DBA (Deșeuri de Baterii și Acumulatori) de la gospodării.</w:t>
            </w:r>
          </w:p>
        </w:tc>
        <w:tc>
          <w:tcPr>
            <w:tcW w:w="1487" w:type="dxa"/>
            <w:shd w:val="clear" w:color="auto" w:fill="FFFFFF" w:themeFill="background1"/>
          </w:tcPr>
          <w:p w14:paraId="527EE5A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693D7CB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76E6E0D4"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învățământ</w:t>
            </w:r>
          </w:p>
          <w:p w14:paraId="124C2F7C" w14:textId="77777777" w:rsidR="003B4802" w:rsidRPr="00A41B4D" w:rsidRDefault="003B4802" w:rsidP="00895852">
            <w:pPr>
              <w:ind w:right="72"/>
              <w:rPr>
                <w:rFonts w:ascii="Arial" w:hAnsi="Arial" w:cs="Arial"/>
                <w:color w:val="000000" w:themeColor="text1"/>
                <w:lang w:val="ro-RO"/>
              </w:rPr>
            </w:pPr>
          </w:p>
          <w:p w14:paraId="0FC6754D"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publice</w:t>
            </w:r>
          </w:p>
          <w:p w14:paraId="4B8EC8DD"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 xml:space="preserve"> </w:t>
            </w:r>
          </w:p>
          <w:p w14:paraId="3FBCA179"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Sisteme REP</w:t>
            </w:r>
          </w:p>
        </w:tc>
        <w:tc>
          <w:tcPr>
            <w:tcW w:w="990" w:type="dxa"/>
            <w:shd w:val="clear" w:color="auto" w:fill="FFFFFF" w:themeFill="background1"/>
          </w:tcPr>
          <w:p w14:paraId="428B7AF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7BF95807" w14:textId="21D4D818" w:rsidR="003B4802" w:rsidRPr="00A41B4D" w:rsidRDefault="003372FB" w:rsidP="00895852">
            <w:pPr>
              <w:ind w:right="72"/>
              <w:rPr>
                <w:rFonts w:ascii="Arial" w:hAnsi="Arial" w:cs="Arial"/>
                <w:color w:val="000000" w:themeColor="text1"/>
                <w:highlight w:val="yellow"/>
                <w:lang w:val="ro-RO"/>
              </w:rPr>
            </w:pPr>
            <w:r w:rsidRPr="00DB4757">
              <w:rPr>
                <w:rFonts w:ascii="Arial" w:hAnsi="Arial" w:cs="Arial"/>
                <w:color w:val="000000" w:themeColor="text1"/>
                <w:lang w:val="ro-RO"/>
              </w:rPr>
              <w:t>10000</w:t>
            </w:r>
          </w:p>
        </w:tc>
        <w:tc>
          <w:tcPr>
            <w:tcW w:w="1350" w:type="dxa"/>
            <w:shd w:val="clear" w:color="auto" w:fill="FFFFFF" w:themeFill="background1"/>
          </w:tcPr>
          <w:p w14:paraId="27B2FFE0"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Bugetul local</w:t>
            </w:r>
          </w:p>
        </w:tc>
        <w:tc>
          <w:tcPr>
            <w:tcW w:w="2070" w:type="dxa"/>
            <w:shd w:val="clear" w:color="auto" w:fill="FFFFFF" w:themeFill="background1"/>
          </w:tcPr>
          <w:p w14:paraId="190F0D9E"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Numărul de campanii de colectare organizate (bucăți/an).</w:t>
            </w:r>
          </w:p>
          <w:p w14:paraId="718A26AF" w14:textId="77777777" w:rsidR="003B4802" w:rsidRPr="00EA13D9" w:rsidRDefault="003B4802" w:rsidP="00895852">
            <w:pPr>
              <w:ind w:right="72"/>
              <w:rPr>
                <w:rFonts w:ascii="Arial" w:hAnsi="Arial" w:cs="Arial"/>
                <w:color w:val="000000" w:themeColor="text1"/>
                <w:lang w:val="ro-RO"/>
              </w:rPr>
            </w:pPr>
          </w:p>
          <w:p w14:paraId="5BFB01EE"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Numărul de gospodării participante la campanii.</w:t>
            </w:r>
          </w:p>
          <w:p w14:paraId="4785F921" w14:textId="77777777" w:rsidR="003B4802" w:rsidRPr="00EA13D9" w:rsidRDefault="003B4802" w:rsidP="00895852">
            <w:pPr>
              <w:ind w:right="72"/>
              <w:rPr>
                <w:rFonts w:ascii="Arial" w:hAnsi="Arial" w:cs="Arial"/>
                <w:color w:val="000000" w:themeColor="text1"/>
                <w:lang w:val="ro-RO"/>
              </w:rPr>
            </w:pPr>
          </w:p>
          <w:p w14:paraId="79B32F84"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Cantitatea de DEEE și DBA colectată (kg sau tone).</w:t>
            </w:r>
          </w:p>
          <w:p w14:paraId="6A32D48F" w14:textId="77777777" w:rsidR="003B4802" w:rsidRPr="00EA13D9" w:rsidRDefault="003B4802" w:rsidP="00895852">
            <w:pPr>
              <w:ind w:right="72"/>
              <w:rPr>
                <w:rFonts w:ascii="Arial" w:hAnsi="Arial" w:cs="Arial"/>
                <w:color w:val="000000" w:themeColor="text1"/>
                <w:lang w:val="ro-RO"/>
              </w:rPr>
            </w:pPr>
          </w:p>
          <w:p w14:paraId="3B116AA9" w14:textId="77777777" w:rsidR="003B4802" w:rsidRPr="00EA13D9"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Numărul de puncte de colectare organizate în cadrul campaniilor.</w:t>
            </w:r>
          </w:p>
        </w:tc>
      </w:tr>
      <w:tr w:rsidR="001B28B4" w:rsidRPr="001A7874" w14:paraId="55CEEE2A" w14:textId="77777777" w:rsidTr="00002813">
        <w:trPr>
          <w:trHeight w:val="699"/>
        </w:trPr>
        <w:tc>
          <w:tcPr>
            <w:tcW w:w="2875" w:type="dxa"/>
            <w:shd w:val="clear" w:color="auto" w:fill="FFFFFF" w:themeFill="background1"/>
          </w:tcPr>
          <w:p w14:paraId="72659B6D" w14:textId="77777777" w:rsidR="003B4802" w:rsidRPr="008978B0" w:rsidRDefault="003B4802" w:rsidP="00895852">
            <w:pPr>
              <w:rPr>
                <w:rFonts w:ascii="Arial" w:hAnsi="Arial" w:cs="Arial"/>
                <w:color w:val="000000" w:themeColor="text1"/>
                <w:lang w:val="ro-RO"/>
              </w:rPr>
            </w:pPr>
            <w:r w:rsidRPr="008978B0">
              <w:rPr>
                <w:rFonts w:ascii="Arial" w:hAnsi="Arial" w:cs="Arial"/>
                <w:b/>
                <w:bCs/>
                <w:color w:val="000000" w:themeColor="text1"/>
                <w:lang w:val="ro-RO"/>
              </w:rPr>
              <w:t>2.1.5.</w:t>
            </w:r>
            <w:r w:rsidRPr="008978B0">
              <w:rPr>
                <w:rFonts w:ascii="Arial" w:hAnsi="Arial" w:cs="Arial"/>
                <w:color w:val="000000" w:themeColor="text1"/>
                <w:lang w:val="ro-RO"/>
              </w:rPr>
              <w:t>Lansarea unui proiect pilot pentru colectarea deșeurilor textile</w:t>
            </w:r>
          </w:p>
        </w:tc>
        <w:tc>
          <w:tcPr>
            <w:tcW w:w="2112" w:type="dxa"/>
            <w:shd w:val="clear" w:color="auto" w:fill="FFFFFF" w:themeFill="background1"/>
          </w:tcPr>
          <w:p w14:paraId="3F089A16" w14:textId="77777777" w:rsidR="003B4802" w:rsidRPr="00A41B4D" w:rsidRDefault="003B4802" w:rsidP="00895852">
            <w:pPr>
              <w:rPr>
                <w:rFonts w:ascii="Arial" w:hAnsi="Arial" w:cs="Arial"/>
                <w:color w:val="000000" w:themeColor="text1"/>
                <w:lang w:val="it-IT"/>
              </w:rPr>
            </w:pPr>
            <w:r w:rsidRPr="00A41B4D">
              <w:rPr>
                <w:rFonts w:ascii="Arial" w:hAnsi="Arial" w:cs="Arial"/>
                <w:color w:val="000000" w:themeColor="text1"/>
                <w:lang w:val="it-IT"/>
              </w:rPr>
              <w:t>Amenajarea a cel puțin 2 puncte de colectare pentru deșeurile textile în zone strategice din oraș.</w:t>
            </w:r>
          </w:p>
        </w:tc>
        <w:tc>
          <w:tcPr>
            <w:tcW w:w="1487" w:type="dxa"/>
            <w:shd w:val="clear" w:color="auto" w:fill="FFFFFF" w:themeFill="background1"/>
          </w:tcPr>
          <w:p w14:paraId="480C10A3"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11E7247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6B6ECE9B"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învățământ</w:t>
            </w:r>
          </w:p>
          <w:p w14:paraId="14F9074C" w14:textId="77777777" w:rsidR="003B4802" w:rsidRPr="00A41B4D" w:rsidRDefault="003B4802" w:rsidP="00895852">
            <w:pPr>
              <w:ind w:right="72"/>
              <w:rPr>
                <w:rFonts w:ascii="Arial" w:hAnsi="Arial" w:cs="Arial"/>
                <w:color w:val="000000" w:themeColor="text1"/>
                <w:lang w:val="ro-RO"/>
              </w:rPr>
            </w:pPr>
          </w:p>
          <w:p w14:paraId="3099B32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publice</w:t>
            </w:r>
          </w:p>
          <w:p w14:paraId="137B5A2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Sisteme REP/operat</w:t>
            </w:r>
            <w:r w:rsidRPr="00A41B4D">
              <w:rPr>
                <w:rFonts w:ascii="Arial" w:hAnsi="Arial" w:cs="Arial"/>
                <w:color w:val="000000" w:themeColor="text1"/>
                <w:lang w:val="ro-RO"/>
              </w:rPr>
              <w:lastRenderedPageBreak/>
              <w:t>ori autorizați</w:t>
            </w:r>
          </w:p>
        </w:tc>
        <w:tc>
          <w:tcPr>
            <w:tcW w:w="990" w:type="dxa"/>
            <w:shd w:val="clear" w:color="auto" w:fill="FFFFFF" w:themeFill="background1"/>
          </w:tcPr>
          <w:p w14:paraId="7E3F5D37"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lastRenderedPageBreak/>
              <w:t>2026-2030</w:t>
            </w:r>
          </w:p>
        </w:tc>
        <w:tc>
          <w:tcPr>
            <w:tcW w:w="1710" w:type="dxa"/>
            <w:shd w:val="clear" w:color="auto" w:fill="FFFFFF" w:themeFill="background1"/>
          </w:tcPr>
          <w:p w14:paraId="5FE80442" w14:textId="096F9E0B" w:rsidR="003B4802" w:rsidRPr="00A41B4D" w:rsidRDefault="008326D1" w:rsidP="00895852">
            <w:pPr>
              <w:ind w:right="72"/>
              <w:rPr>
                <w:rFonts w:ascii="Arial" w:hAnsi="Arial" w:cs="Arial"/>
                <w:color w:val="000000" w:themeColor="text1"/>
                <w:lang w:val="ro-RO"/>
              </w:rPr>
            </w:pPr>
            <w:r>
              <w:rPr>
                <w:rFonts w:ascii="Arial" w:hAnsi="Arial" w:cs="Arial"/>
                <w:color w:val="000000" w:themeColor="text1"/>
                <w:lang w:val="ro-RO"/>
              </w:rPr>
              <w:t>50000</w:t>
            </w:r>
          </w:p>
        </w:tc>
        <w:tc>
          <w:tcPr>
            <w:tcW w:w="1350" w:type="dxa"/>
            <w:shd w:val="clear" w:color="auto" w:fill="FFFFFF" w:themeFill="background1"/>
          </w:tcPr>
          <w:p w14:paraId="62F84CC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local/surse externe de finanțare</w:t>
            </w:r>
          </w:p>
        </w:tc>
        <w:tc>
          <w:tcPr>
            <w:tcW w:w="2070" w:type="dxa"/>
            <w:shd w:val="clear" w:color="auto" w:fill="FFFFFF" w:themeFill="background1"/>
          </w:tcPr>
          <w:p w14:paraId="6AA6C20A" w14:textId="77777777" w:rsidR="003B4802" w:rsidRPr="00EA13D9" w:rsidRDefault="003B4802" w:rsidP="00895852">
            <w:pPr>
              <w:ind w:right="72"/>
              <w:rPr>
                <w:rFonts w:ascii="Arial" w:hAnsi="Arial" w:cs="Arial"/>
                <w:color w:val="000000" w:themeColor="text1"/>
                <w:lang w:val="it-IT"/>
              </w:rPr>
            </w:pPr>
            <w:r w:rsidRPr="00EA13D9">
              <w:rPr>
                <w:rFonts w:ascii="Arial" w:hAnsi="Arial" w:cs="Arial"/>
                <w:color w:val="000000" w:themeColor="text1"/>
                <w:lang w:val="it-IT"/>
              </w:rPr>
              <w:t>Cantitatea totală de deșeuri textile colectate (tone/lună).</w:t>
            </w:r>
          </w:p>
          <w:p w14:paraId="1A6EDF9D" w14:textId="77777777" w:rsidR="003B4802" w:rsidRPr="00EA13D9" w:rsidRDefault="003B4802" w:rsidP="00895852">
            <w:pPr>
              <w:ind w:right="72"/>
              <w:rPr>
                <w:rFonts w:ascii="Arial" w:hAnsi="Arial" w:cs="Arial"/>
                <w:color w:val="000000" w:themeColor="text1"/>
                <w:lang w:val="it-IT"/>
              </w:rPr>
            </w:pPr>
          </w:p>
          <w:p w14:paraId="2A8545AE" w14:textId="77777777" w:rsidR="003B4802" w:rsidRPr="00EA13D9" w:rsidRDefault="003B4802" w:rsidP="00895852">
            <w:pPr>
              <w:ind w:right="72"/>
              <w:rPr>
                <w:rFonts w:ascii="Arial" w:hAnsi="Arial" w:cs="Arial"/>
                <w:color w:val="000000" w:themeColor="text1"/>
                <w:lang w:val="it-IT"/>
              </w:rPr>
            </w:pPr>
            <w:r w:rsidRPr="00EA13D9">
              <w:rPr>
                <w:rFonts w:ascii="Arial" w:hAnsi="Arial" w:cs="Arial"/>
                <w:color w:val="000000" w:themeColor="text1"/>
                <w:lang w:val="it-IT"/>
              </w:rPr>
              <w:t xml:space="preserve">Număr de parteneriate stabilite cu </w:t>
            </w:r>
            <w:r w:rsidRPr="00EA13D9">
              <w:rPr>
                <w:rFonts w:ascii="Arial" w:hAnsi="Arial" w:cs="Arial"/>
                <w:color w:val="000000" w:themeColor="text1"/>
                <w:lang w:val="it-IT"/>
              </w:rPr>
              <w:lastRenderedPageBreak/>
              <w:t>operatori, producători, ONG-uri locale, instituții de învățământ</w:t>
            </w:r>
          </w:p>
        </w:tc>
      </w:tr>
      <w:tr w:rsidR="003B4802" w:rsidRPr="007E4261" w14:paraId="014CED44" w14:textId="77777777" w:rsidTr="00002813">
        <w:trPr>
          <w:trHeight w:val="256"/>
        </w:trPr>
        <w:tc>
          <w:tcPr>
            <w:tcW w:w="14035" w:type="dxa"/>
            <w:gridSpan w:val="8"/>
            <w:shd w:val="clear" w:color="auto" w:fill="D9D9D9" w:themeFill="background1" w:themeFillShade="D9"/>
          </w:tcPr>
          <w:p w14:paraId="7E93A5CF" w14:textId="77777777" w:rsidR="003B4802" w:rsidRPr="00E271C9" w:rsidRDefault="003B4802" w:rsidP="00895852">
            <w:pPr>
              <w:ind w:right="72"/>
              <w:rPr>
                <w:rFonts w:ascii="Arial" w:hAnsi="Arial" w:cs="Arial"/>
                <w:b/>
                <w:bCs/>
                <w:color w:val="000000" w:themeColor="text1"/>
                <w:lang w:val="ro-RO"/>
              </w:rPr>
            </w:pPr>
            <w:r w:rsidRPr="00E271C9">
              <w:rPr>
                <w:rFonts w:ascii="Arial" w:hAnsi="Arial" w:cs="Arial"/>
                <w:b/>
                <w:bCs/>
                <w:color w:val="000000" w:themeColor="text1"/>
                <w:lang w:val="ro-RO"/>
              </w:rPr>
              <w:t>OS 2.2. Sporirea gradului de informare și sensibilizare a publicului privind prevenirea și gestionarea deșeurilor</w:t>
            </w:r>
          </w:p>
        </w:tc>
      </w:tr>
      <w:tr w:rsidR="001B28B4" w:rsidRPr="007E4261" w14:paraId="6647345B" w14:textId="77777777" w:rsidTr="00002813">
        <w:trPr>
          <w:trHeight w:val="1678"/>
        </w:trPr>
        <w:tc>
          <w:tcPr>
            <w:tcW w:w="2875" w:type="dxa"/>
            <w:shd w:val="clear" w:color="auto" w:fill="FFFFFF" w:themeFill="background1"/>
          </w:tcPr>
          <w:p w14:paraId="7F36EEF0" w14:textId="77777777" w:rsidR="003B4802" w:rsidRPr="008978B0" w:rsidRDefault="003B4802" w:rsidP="00895852">
            <w:pPr>
              <w:rPr>
                <w:rFonts w:ascii="Arial" w:hAnsi="Arial" w:cs="Arial"/>
                <w:color w:val="000000" w:themeColor="text1"/>
                <w:lang w:val="ro-RO"/>
              </w:rPr>
            </w:pPr>
            <w:r w:rsidRPr="008978B0">
              <w:rPr>
                <w:rFonts w:ascii="Arial" w:hAnsi="Arial" w:cs="Arial"/>
                <w:b/>
                <w:bCs/>
                <w:color w:val="000000" w:themeColor="text1"/>
                <w:lang w:val="ro-RO"/>
              </w:rPr>
              <w:t xml:space="preserve">2.2.1. </w:t>
            </w:r>
            <w:r w:rsidRPr="008978B0">
              <w:rPr>
                <w:rFonts w:ascii="Arial" w:hAnsi="Arial" w:cs="Arial"/>
                <w:color w:val="000000" w:themeColor="text1"/>
                <w:lang w:val="ro-RO"/>
              </w:rPr>
              <w:t xml:space="preserve">Organizare adunări publice/seminare informative pentru tineri și adulți privind regulile de colectare </w:t>
            </w:r>
          </w:p>
          <w:p w14:paraId="797977F4" w14:textId="77777777" w:rsidR="003B4802" w:rsidRPr="008978B0" w:rsidRDefault="003B4802" w:rsidP="00895852">
            <w:pPr>
              <w:rPr>
                <w:rFonts w:ascii="Arial" w:hAnsi="Arial" w:cs="Arial"/>
                <w:color w:val="000000" w:themeColor="text1"/>
                <w:lang w:val="ro-RO"/>
              </w:rPr>
            </w:pPr>
            <w:r w:rsidRPr="008978B0">
              <w:rPr>
                <w:rFonts w:ascii="Arial" w:hAnsi="Arial" w:cs="Arial"/>
                <w:color w:val="000000" w:themeColor="text1"/>
                <w:lang w:val="ro-RO"/>
              </w:rPr>
              <w:t>separată a deșeurilor și măsuri de reducere a poluării cu deșeuri</w:t>
            </w:r>
          </w:p>
          <w:p w14:paraId="43FBC04E" w14:textId="77777777" w:rsidR="003B4802" w:rsidRPr="008978B0" w:rsidRDefault="003B4802" w:rsidP="00895852">
            <w:pPr>
              <w:pStyle w:val="Default"/>
              <w:rPr>
                <w:color w:val="000000" w:themeColor="text1"/>
                <w:sz w:val="22"/>
                <w:szCs w:val="22"/>
                <w:lang w:val="ro-RO"/>
              </w:rPr>
            </w:pPr>
          </w:p>
        </w:tc>
        <w:tc>
          <w:tcPr>
            <w:tcW w:w="2112" w:type="dxa"/>
            <w:shd w:val="clear" w:color="auto" w:fill="FFFFFF" w:themeFill="background1"/>
          </w:tcPr>
          <w:p w14:paraId="2C0D4322"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Organizarea a </w:t>
            </w:r>
            <w:r w:rsidRPr="00A41B4D">
              <w:rPr>
                <w:rFonts w:ascii="Arial" w:hAnsi="Arial" w:cs="Arial"/>
                <w:b/>
                <w:bCs/>
                <w:color w:val="000000" w:themeColor="text1"/>
                <w:lang w:val="ro-RO"/>
              </w:rPr>
              <w:t>minimum 2 seminare/an</w:t>
            </w:r>
            <w:r w:rsidRPr="00A41B4D">
              <w:rPr>
                <w:rFonts w:ascii="Arial" w:hAnsi="Arial" w:cs="Arial"/>
                <w:color w:val="000000" w:themeColor="text1"/>
                <w:lang w:val="ro-RO"/>
              </w:rPr>
              <w:t xml:space="preserve"> despre colectarea separată a deșeurilor pentru tineri și adulți  cu tema </w:t>
            </w:r>
            <w:r w:rsidRPr="00A41B4D">
              <w:rPr>
                <w:rFonts w:ascii="Arial" w:hAnsi="Arial" w:cs="Arial"/>
                <w:b/>
                <w:bCs/>
                <w:color w:val="000000" w:themeColor="text1"/>
                <w:lang w:val="ro-RO"/>
              </w:rPr>
              <w:t>”Te ECO-PROVOC”</w:t>
            </w:r>
          </w:p>
          <w:p w14:paraId="13D53E2E" w14:textId="77777777" w:rsidR="003B4802" w:rsidRPr="00A41B4D" w:rsidRDefault="003B4802" w:rsidP="00895852">
            <w:pPr>
              <w:rPr>
                <w:rFonts w:ascii="Arial" w:hAnsi="Arial" w:cs="Arial"/>
                <w:color w:val="000000" w:themeColor="text1"/>
                <w:lang w:val="ro-RO"/>
              </w:rPr>
            </w:pPr>
          </w:p>
          <w:p w14:paraId="76BF217B"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Creșterea gradului de informare a participanților cu </w:t>
            </w:r>
            <w:r w:rsidRPr="00A41B4D">
              <w:rPr>
                <w:rFonts w:ascii="Arial" w:hAnsi="Arial" w:cs="Arial"/>
                <w:b/>
                <w:bCs/>
                <w:color w:val="000000" w:themeColor="text1"/>
                <w:lang w:val="ro-RO"/>
              </w:rPr>
              <w:t>minimum 30%</w:t>
            </w:r>
            <w:r w:rsidRPr="00A41B4D">
              <w:rPr>
                <w:rFonts w:ascii="Arial" w:hAnsi="Arial" w:cs="Arial"/>
                <w:color w:val="000000" w:themeColor="text1"/>
                <w:lang w:val="ro-RO"/>
              </w:rPr>
              <w:t>, evaluată prin chestionare post-eveniment.</w:t>
            </w:r>
          </w:p>
          <w:p w14:paraId="1D74636C" w14:textId="77777777" w:rsidR="003B4802" w:rsidRPr="00A41B4D" w:rsidRDefault="003B4802" w:rsidP="00895852">
            <w:pPr>
              <w:rPr>
                <w:rFonts w:ascii="Arial" w:hAnsi="Arial" w:cs="Arial"/>
                <w:color w:val="000000" w:themeColor="text1"/>
                <w:lang w:val="ro-RO"/>
              </w:rPr>
            </w:pPr>
          </w:p>
          <w:p w14:paraId="1516E3E7"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Organizarea a </w:t>
            </w:r>
            <w:r w:rsidRPr="00A41B4D">
              <w:rPr>
                <w:rFonts w:ascii="Arial" w:hAnsi="Arial" w:cs="Arial"/>
                <w:b/>
                <w:bCs/>
                <w:color w:val="000000" w:themeColor="text1"/>
                <w:lang w:val="ro-RO"/>
              </w:rPr>
              <w:t>minimum 2 campanii de sensibilizare/an</w:t>
            </w:r>
            <w:r w:rsidRPr="00A41B4D">
              <w:rPr>
                <w:rFonts w:ascii="Arial" w:hAnsi="Arial" w:cs="Arial"/>
                <w:color w:val="000000" w:themeColor="text1"/>
                <w:lang w:val="ro-RO"/>
              </w:rPr>
              <w:t xml:space="preserve"> </w:t>
            </w:r>
            <w:r w:rsidRPr="00A41B4D">
              <w:rPr>
                <w:rFonts w:ascii="Arial" w:hAnsi="Arial" w:cs="Arial"/>
                <w:b/>
                <w:bCs/>
                <w:color w:val="000000" w:themeColor="text1"/>
                <w:lang w:val="ro-RO"/>
              </w:rPr>
              <w:t>„Arată Că-Ți Pasă! Colectează selectiv!”</w:t>
            </w:r>
            <w:r w:rsidRPr="00A41B4D">
              <w:rPr>
                <w:b/>
                <w:bCs/>
                <w:color w:val="000000" w:themeColor="text1"/>
                <w:sz w:val="23"/>
                <w:szCs w:val="23"/>
              </w:rPr>
              <w:t xml:space="preserve">  </w:t>
            </w:r>
            <w:r w:rsidRPr="00A41B4D">
              <w:rPr>
                <w:rFonts w:ascii="Arial" w:hAnsi="Arial" w:cs="Arial"/>
                <w:color w:val="000000" w:themeColor="text1"/>
                <w:lang w:val="ro-RO"/>
              </w:rPr>
              <w:t>privind reducerea consumului de produse din plastic de unică folosință.</w:t>
            </w:r>
          </w:p>
          <w:p w14:paraId="2A31DB34" w14:textId="77777777" w:rsidR="003B4802" w:rsidRPr="00A41B4D" w:rsidRDefault="003B4802" w:rsidP="00895852">
            <w:pPr>
              <w:rPr>
                <w:rFonts w:ascii="Arial" w:hAnsi="Arial" w:cs="Arial"/>
                <w:color w:val="000000" w:themeColor="text1"/>
                <w:lang w:val="ro-RO"/>
              </w:rPr>
            </w:pPr>
          </w:p>
        </w:tc>
        <w:tc>
          <w:tcPr>
            <w:tcW w:w="1487" w:type="dxa"/>
            <w:shd w:val="clear" w:color="auto" w:fill="FFFFFF" w:themeFill="background1"/>
          </w:tcPr>
          <w:p w14:paraId="55B31BE7"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534247BB"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30C6B07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învățământ</w:t>
            </w:r>
          </w:p>
          <w:p w14:paraId="516CB5C6" w14:textId="77777777" w:rsidR="003B4802" w:rsidRPr="00A41B4D" w:rsidRDefault="003B4802" w:rsidP="00895852">
            <w:pPr>
              <w:ind w:right="72"/>
              <w:rPr>
                <w:rFonts w:ascii="Arial" w:hAnsi="Arial" w:cs="Arial"/>
                <w:color w:val="000000" w:themeColor="text1"/>
                <w:lang w:val="ro-RO"/>
              </w:rPr>
            </w:pPr>
          </w:p>
          <w:p w14:paraId="5286400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publice</w:t>
            </w:r>
          </w:p>
        </w:tc>
        <w:tc>
          <w:tcPr>
            <w:tcW w:w="990" w:type="dxa"/>
            <w:shd w:val="clear" w:color="auto" w:fill="FFFFFF" w:themeFill="background1"/>
          </w:tcPr>
          <w:p w14:paraId="035310E2"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24BB5464" w14:textId="4305346E" w:rsidR="003B4802" w:rsidRPr="00A41B4D" w:rsidRDefault="008326D1" w:rsidP="00895852">
            <w:pPr>
              <w:ind w:right="72"/>
              <w:rPr>
                <w:rFonts w:ascii="Arial" w:hAnsi="Arial" w:cs="Arial"/>
                <w:color w:val="000000" w:themeColor="text1"/>
                <w:lang w:val="ro-RO"/>
              </w:rPr>
            </w:pPr>
            <w:r>
              <w:rPr>
                <w:rFonts w:ascii="Arial" w:hAnsi="Arial" w:cs="Arial"/>
                <w:color w:val="000000" w:themeColor="text1"/>
                <w:lang w:val="ro-RO"/>
              </w:rPr>
              <w:t>10000</w:t>
            </w:r>
          </w:p>
        </w:tc>
        <w:tc>
          <w:tcPr>
            <w:tcW w:w="1350" w:type="dxa"/>
            <w:shd w:val="clear" w:color="auto" w:fill="FFFFFF" w:themeFill="background1"/>
          </w:tcPr>
          <w:p w14:paraId="41A15334"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6501B852"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Numărul de seminare și adunări publice organizate (bucăți/an).</w:t>
            </w:r>
          </w:p>
          <w:p w14:paraId="0E09181B" w14:textId="77777777" w:rsidR="003B4802" w:rsidRPr="00A41B4D" w:rsidRDefault="003B4802" w:rsidP="00895852">
            <w:pPr>
              <w:ind w:right="72"/>
              <w:rPr>
                <w:rFonts w:ascii="Arial" w:hAnsi="Arial" w:cs="Arial"/>
                <w:color w:val="000000" w:themeColor="text1"/>
                <w:lang w:val="ro-RO"/>
              </w:rPr>
            </w:pPr>
          </w:p>
          <w:p w14:paraId="0DEE7005"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 xml:space="preserve"> Numărul total de participanți la seminare (persoane).</w:t>
            </w:r>
          </w:p>
          <w:p w14:paraId="0F4C29BD" w14:textId="77777777" w:rsidR="003B4802" w:rsidRPr="00A41B4D" w:rsidRDefault="003B4802" w:rsidP="00895852">
            <w:pPr>
              <w:ind w:right="72"/>
              <w:rPr>
                <w:rFonts w:ascii="Arial" w:hAnsi="Arial" w:cs="Arial"/>
                <w:b/>
                <w:bCs/>
                <w:color w:val="000000" w:themeColor="text1"/>
                <w:lang w:val="ro-RO"/>
              </w:rPr>
            </w:pPr>
          </w:p>
          <w:p w14:paraId="77E9FACB"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Gradul de informare îmbunătățit al participanților, măsurat prin chestionare aplicate înainte și după seminar (% creștere).</w:t>
            </w:r>
          </w:p>
        </w:tc>
      </w:tr>
      <w:tr w:rsidR="001B28B4" w:rsidRPr="007E4261" w14:paraId="2E4AE083" w14:textId="77777777" w:rsidTr="00002813">
        <w:trPr>
          <w:trHeight w:val="1314"/>
        </w:trPr>
        <w:tc>
          <w:tcPr>
            <w:tcW w:w="2875" w:type="dxa"/>
            <w:shd w:val="clear" w:color="auto" w:fill="FFFFFF" w:themeFill="background1"/>
          </w:tcPr>
          <w:p w14:paraId="54B07594" w14:textId="77777777" w:rsidR="003B4802" w:rsidRPr="008978B0" w:rsidRDefault="003B4802" w:rsidP="00895852">
            <w:pPr>
              <w:rPr>
                <w:rFonts w:ascii="Arial" w:hAnsi="Arial" w:cs="Arial"/>
                <w:color w:val="000000" w:themeColor="text1"/>
                <w:lang w:val="ro-RO"/>
              </w:rPr>
            </w:pPr>
            <w:r w:rsidRPr="008978B0">
              <w:rPr>
                <w:rFonts w:ascii="Arial" w:hAnsi="Arial" w:cs="Arial"/>
                <w:b/>
                <w:bCs/>
                <w:color w:val="000000" w:themeColor="text1"/>
                <w:lang w:val="ro-RO"/>
              </w:rPr>
              <w:lastRenderedPageBreak/>
              <w:t xml:space="preserve">2.2.2. </w:t>
            </w:r>
            <w:r w:rsidRPr="008978B0">
              <w:rPr>
                <w:rFonts w:ascii="Arial" w:hAnsi="Arial" w:cs="Arial"/>
                <w:color w:val="000000" w:themeColor="text1"/>
                <w:lang w:val="ro-RO"/>
              </w:rPr>
              <w:t xml:space="preserve">Utilizarea rețelelor de socializare și alte platforme de comunicare pentru a promova activități din PLGD implementate și alte informații utile. </w:t>
            </w:r>
          </w:p>
        </w:tc>
        <w:tc>
          <w:tcPr>
            <w:tcW w:w="2112" w:type="dxa"/>
            <w:shd w:val="clear" w:color="auto" w:fill="FFFFFF" w:themeFill="background1"/>
          </w:tcPr>
          <w:p w14:paraId="109B8589"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 xml:space="preserve">Publicarea a </w:t>
            </w:r>
            <w:r w:rsidRPr="00A41B4D">
              <w:rPr>
                <w:rFonts w:ascii="Arial" w:hAnsi="Arial" w:cs="Arial"/>
                <w:b/>
                <w:bCs/>
                <w:color w:val="000000" w:themeColor="text1"/>
                <w:lang w:val="ro-RO"/>
              </w:rPr>
              <w:t>minimum 12 postări/an</w:t>
            </w:r>
            <w:r w:rsidRPr="00A41B4D">
              <w:rPr>
                <w:rFonts w:ascii="Arial" w:hAnsi="Arial" w:cs="Arial"/>
                <w:color w:val="000000" w:themeColor="text1"/>
                <w:lang w:val="ro-RO"/>
              </w:rPr>
              <w:t xml:space="preserve"> pe rețelele de socializare și alte platforme de comunicare privind activitățile implementate în cadrul PLGD.</w:t>
            </w:r>
          </w:p>
        </w:tc>
        <w:tc>
          <w:tcPr>
            <w:tcW w:w="1487" w:type="dxa"/>
            <w:shd w:val="clear" w:color="auto" w:fill="FFFFFF" w:themeFill="background1"/>
          </w:tcPr>
          <w:p w14:paraId="395E9949"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p>
        </w:tc>
        <w:tc>
          <w:tcPr>
            <w:tcW w:w="1441" w:type="dxa"/>
            <w:shd w:val="clear" w:color="auto" w:fill="FFFFFF" w:themeFill="background1"/>
          </w:tcPr>
          <w:p w14:paraId="7D2B480D"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ONG-uri</w:t>
            </w:r>
          </w:p>
          <w:p w14:paraId="00782651"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de învățământ</w:t>
            </w:r>
          </w:p>
          <w:p w14:paraId="1C62B430" w14:textId="77777777" w:rsidR="003B4802" w:rsidRPr="00A41B4D" w:rsidRDefault="003B4802" w:rsidP="00895852">
            <w:pPr>
              <w:ind w:right="72"/>
              <w:rPr>
                <w:rFonts w:ascii="Arial" w:hAnsi="Arial" w:cs="Arial"/>
                <w:color w:val="000000" w:themeColor="text1"/>
                <w:lang w:val="ro-RO"/>
              </w:rPr>
            </w:pPr>
          </w:p>
          <w:p w14:paraId="11A7693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Instituții publice</w:t>
            </w:r>
          </w:p>
        </w:tc>
        <w:tc>
          <w:tcPr>
            <w:tcW w:w="990" w:type="dxa"/>
            <w:shd w:val="clear" w:color="auto" w:fill="FFFFFF" w:themeFill="background1"/>
          </w:tcPr>
          <w:p w14:paraId="5E7BFE71"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55DD11A0" w14:textId="12D9D46A" w:rsidR="003B4802" w:rsidRPr="00A41B4D" w:rsidRDefault="008326D1" w:rsidP="00895852">
            <w:pPr>
              <w:ind w:right="72"/>
              <w:rPr>
                <w:rFonts w:ascii="Arial" w:hAnsi="Arial" w:cs="Arial"/>
                <w:color w:val="000000" w:themeColor="text1"/>
                <w:lang w:val="ro-RO"/>
              </w:rPr>
            </w:pPr>
            <w:r>
              <w:rPr>
                <w:rFonts w:ascii="Arial" w:hAnsi="Arial" w:cs="Arial"/>
                <w:color w:val="000000" w:themeColor="text1"/>
                <w:lang w:val="ro-RO"/>
              </w:rPr>
              <w:t>5000</w:t>
            </w:r>
          </w:p>
        </w:tc>
        <w:tc>
          <w:tcPr>
            <w:tcW w:w="1350" w:type="dxa"/>
            <w:shd w:val="clear" w:color="auto" w:fill="FFFFFF" w:themeFill="background1"/>
          </w:tcPr>
          <w:p w14:paraId="1CF9FDBF"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3D883AF7" w14:textId="77777777" w:rsidR="003B4802" w:rsidRPr="00A41B4D" w:rsidRDefault="003B4802" w:rsidP="00895852">
            <w:pPr>
              <w:ind w:right="72"/>
              <w:rPr>
                <w:rFonts w:ascii="Arial" w:hAnsi="Arial" w:cs="Arial"/>
                <w:color w:val="000000" w:themeColor="text1"/>
                <w:lang w:val="ro-RO"/>
              </w:rPr>
            </w:pPr>
            <w:r w:rsidRPr="00EA13D9">
              <w:rPr>
                <w:rFonts w:ascii="Arial" w:hAnsi="Arial" w:cs="Arial"/>
                <w:color w:val="000000" w:themeColor="text1"/>
                <w:lang w:val="ro-RO"/>
              </w:rPr>
              <w:t>Gradul de informare îmbunătățit al comunității,</w:t>
            </w:r>
            <w:r w:rsidRPr="00A41B4D">
              <w:rPr>
                <w:rFonts w:ascii="Arial" w:hAnsi="Arial" w:cs="Arial"/>
                <w:color w:val="000000" w:themeColor="text1"/>
                <w:lang w:val="ro-RO"/>
              </w:rPr>
              <w:t xml:space="preserve"> măsurat prin feedback din comentarii.</w:t>
            </w:r>
          </w:p>
        </w:tc>
      </w:tr>
      <w:tr w:rsidR="003B4802" w:rsidRPr="007E4261" w14:paraId="042E4C7D" w14:textId="77777777" w:rsidTr="00002813">
        <w:trPr>
          <w:trHeight w:val="416"/>
        </w:trPr>
        <w:tc>
          <w:tcPr>
            <w:tcW w:w="14035" w:type="dxa"/>
            <w:gridSpan w:val="8"/>
            <w:shd w:val="clear" w:color="auto" w:fill="FBE4D5" w:themeFill="accent2" w:themeFillTint="33"/>
          </w:tcPr>
          <w:p w14:paraId="0993BFB6" w14:textId="77777777" w:rsidR="003B4802" w:rsidRPr="008978B0" w:rsidRDefault="003B4802" w:rsidP="00895852">
            <w:pPr>
              <w:ind w:right="72"/>
              <w:rPr>
                <w:rFonts w:ascii="Arial" w:hAnsi="Arial" w:cs="Arial"/>
                <w:b/>
                <w:bCs/>
                <w:color w:val="000000" w:themeColor="text1"/>
                <w:lang w:val="ro-RO"/>
              </w:rPr>
            </w:pPr>
            <w:r w:rsidRPr="008978B0">
              <w:rPr>
                <w:rFonts w:ascii="Arial" w:hAnsi="Arial" w:cs="Arial"/>
                <w:b/>
                <w:bCs/>
                <w:color w:val="000000" w:themeColor="text1"/>
                <w:lang w:val="ro-RO"/>
              </w:rPr>
              <w:t>OG 3. Dezvoltarea serviciului de gestionare a deșeurilor municipale și alte fluxuri de deșeuri</w:t>
            </w:r>
          </w:p>
        </w:tc>
      </w:tr>
      <w:tr w:rsidR="003B4802" w:rsidRPr="007E4261" w14:paraId="48DC89BA" w14:textId="77777777" w:rsidTr="00002813">
        <w:trPr>
          <w:trHeight w:val="114"/>
        </w:trPr>
        <w:tc>
          <w:tcPr>
            <w:tcW w:w="14035" w:type="dxa"/>
            <w:gridSpan w:val="8"/>
            <w:shd w:val="clear" w:color="auto" w:fill="D9D9D9" w:themeFill="background1" w:themeFillShade="D9"/>
          </w:tcPr>
          <w:p w14:paraId="7F3900B1" w14:textId="77777777" w:rsidR="003B4802" w:rsidRPr="008978B0" w:rsidRDefault="003B4802" w:rsidP="00895852">
            <w:pPr>
              <w:ind w:right="72"/>
              <w:rPr>
                <w:rFonts w:ascii="Arial" w:hAnsi="Arial" w:cs="Arial"/>
                <w:b/>
                <w:bCs/>
                <w:color w:val="000000" w:themeColor="text1"/>
                <w:lang w:val="ro-RO"/>
              </w:rPr>
            </w:pPr>
            <w:r w:rsidRPr="008978B0">
              <w:rPr>
                <w:rFonts w:ascii="Arial" w:hAnsi="Arial" w:cs="Arial"/>
                <w:b/>
                <w:bCs/>
                <w:color w:val="000000" w:themeColor="text1"/>
                <w:lang w:val="ro-RO"/>
              </w:rPr>
              <w:t>OS 3.1. Asigurarea localității cu servicii de colectare a deșeurilor reciclabile</w:t>
            </w:r>
          </w:p>
        </w:tc>
      </w:tr>
      <w:tr w:rsidR="001B28B4" w:rsidRPr="007E4261" w14:paraId="746C9B36" w14:textId="77777777" w:rsidTr="00002813">
        <w:trPr>
          <w:trHeight w:val="1322"/>
        </w:trPr>
        <w:tc>
          <w:tcPr>
            <w:tcW w:w="2875" w:type="dxa"/>
            <w:shd w:val="clear" w:color="auto" w:fill="FFFFFF" w:themeFill="background1"/>
          </w:tcPr>
          <w:p w14:paraId="4F9C6F20" w14:textId="77777777" w:rsidR="003B4802" w:rsidRPr="00E271C9" w:rsidRDefault="003B4802" w:rsidP="00895852">
            <w:pPr>
              <w:rPr>
                <w:rFonts w:ascii="Arial" w:hAnsi="Arial" w:cs="Arial"/>
                <w:color w:val="000000" w:themeColor="text1"/>
                <w:lang w:val="ro-RO"/>
              </w:rPr>
            </w:pPr>
            <w:r w:rsidRPr="00E271C9">
              <w:rPr>
                <w:rFonts w:ascii="Arial" w:hAnsi="Arial" w:cs="Arial"/>
                <w:b/>
                <w:bCs/>
                <w:color w:val="000000" w:themeColor="text1"/>
                <w:lang w:val="ro-RO"/>
              </w:rPr>
              <w:t xml:space="preserve">3.1.1. </w:t>
            </w:r>
            <w:r w:rsidRPr="00E271C9">
              <w:rPr>
                <w:rFonts w:ascii="Arial" w:hAnsi="Arial" w:cs="Arial"/>
                <w:color w:val="000000" w:themeColor="text1"/>
                <w:lang w:val="ro-RO"/>
              </w:rPr>
              <w:t>Implementarea sistemului de colectare selectivă pe 3 fracții – deșeuri din sticlă, plastic/metal/hîrte cu carton și deșeuri organice.</w:t>
            </w:r>
          </w:p>
          <w:p w14:paraId="3F5FEE33" w14:textId="77777777" w:rsidR="003B4802" w:rsidRPr="00E271C9" w:rsidRDefault="003B4802" w:rsidP="00895852">
            <w:pPr>
              <w:pStyle w:val="Default"/>
              <w:rPr>
                <w:color w:val="000000" w:themeColor="text1"/>
                <w:sz w:val="22"/>
                <w:szCs w:val="22"/>
                <w:lang w:val="ro-RO"/>
              </w:rPr>
            </w:pPr>
          </w:p>
        </w:tc>
        <w:tc>
          <w:tcPr>
            <w:tcW w:w="2112" w:type="dxa"/>
            <w:shd w:val="clear" w:color="auto" w:fill="FFFFFF" w:themeFill="background1"/>
          </w:tcPr>
          <w:p w14:paraId="5E41F09E"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RO"/>
              </w:rPr>
              <w:t>Asigurarea colectării selective pentru cel puțin 70% dintre gospodăriile și agenții economici din comună</w:t>
            </w:r>
          </w:p>
        </w:tc>
        <w:tc>
          <w:tcPr>
            <w:tcW w:w="1487" w:type="dxa"/>
            <w:shd w:val="clear" w:color="auto" w:fill="FFFFFF" w:themeFill="background1"/>
          </w:tcPr>
          <w:p w14:paraId="22B8D24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ÎM/APL</w:t>
            </w:r>
          </w:p>
        </w:tc>
        <w:tc>
          <w:tcPr>
            <w:tcW w:w="1441" w:type="dxa"/>
            <w:shd w:val="clear" w:color="auto" w:fill="FFFFFF" w:themeFill="background1"/>
          </w:tcPr>
          <w:p w14:paraId="27682226"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ONG local</w:t>
            </w:r>
          </w:p>
          <w:p w14:paraId="60F2C74C" w14:textId="77777777" w:rsidR="003B4802" w:rsidRPr="00A41B4D" w:rsidRDefault="003B4802" w:rsidP="00895852">
            <w:pPr>
              <w:ind w:right="72"/>
              <w:rPr>
                <w:rFonts w:ascii="Arial" w:hAnsi="Arial" w:cs="Arial"/>
                <w:color w:val="000000" w:themeColor="text1"/>
                <w:lang w:val="ro-RO"/>
              </w:rPr>
            </w:pPr>
          </w:p>
          <w:p w14:paraId="5CD490FD" w14:textId="77777777" w:rsidR="003B4802" w:rsidRPr="00A41B4D" w:rsidRDefault="003B4802" w:rsidP="00895852">
            <w:pPr>
              <w:ind w:right="72"/>
              <w:rPr>
                <w:rFonts w:ascii="Arial" w:hAnsi="Arial" w:cs="Arial"/>
                <w:color w:val="000000" w:themeColor="text1"/>
                <w:sz w:val="20"/>
                <w:szCs w:val="20"/>
                <w:lang w:val="ro-RO"/>
              </w:rPr>
            </w:pPr>
            <w:r w:rsidRPr="00A41B4D">
              <w:rPr>
                <w:rFonts w:ascii="Arial" w:hAnsi="Arial" w:cs="Arial"/>
                <w:color w:val="000000" w:themeColor="text1"/>
                <w:sz w:val="20"/>
                <w:szCs w:val="20"/>
                <w:lang w:val="ro-RO"/>
              </w:rPr>
              <w:t>Instituții Publice</w:t>
            </w:r>
          </w:p>
          <w:p w14:paraId="61CB26B4" w14:textId="77777777" w:rsidR="003B4802" w:rsidRPr="00A41B4D" w:rsidRDefault="003B4802" w:rsidP="00895852">
            <w:pPr>
              <w:ind w:right="72"/>
              <w:rPr>
                <w:rFonts w:ascii="Arial" w:hAnsi="Arial" w:cs="Arial"/>
                <w:color w:val="000000" w:themeColor="text1"/>
                <w:sz w:val="20"/>
                <w:szCs w:val="20"/>
                <w:lang w:val="ro-RO"/>
              </w:rPr>
            </w:pPr>
            <w:r w:rsidRPr="00A41B4D">
              <w:rPr>
                <w:rFonts w:ascii="Arial" w:hAnsi="Arial" w:cs="Arial"/>
                <w:color w:val="000000" w:themeColor="text1"/>
                <w:sz w:val="20"/>
                <w:szCs w:val="20"/>
                <w:lang w:val="ro-RO"/>
              </w:rPr>
              <w:t>Agenți economici</w:t>
            </w:r>
          </w:p>
          <w:p w14:paraId="4998BDB4"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Gospodării</w:t>
            </w:r>
          </w:p>
        </w:tc>
        <w:tc>
          <w:tcPr>
            <w:tcW w:w="990" w:type="dxa"/>
            <w:shd w:val="clear" w:color="auto" w:fill="FFFFFF" w:themeFill="background1"/>
          </w:tcPr>
          <w:p w14:paraId="03B274F7"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703DE1A6" w14:textId="7DA8856E" w:rsidR="003B4802" w:rsidRPr="00A41B4D" w:rsidRDefault="008326D1" w:rsidP="00895852">
            <w:pPr>
              <w:ind w:right="72"/>
              <w:rPr>
                <w:rFonts w:ascii="Arial" w:hAnsi="Arial" w:cs="Arial"/>
                <w:color w:val="000000" w:themeColor="text1"/>
                <w:lang w:val="ro-RO"/>
              </w:rPr>
            </w:pPr>
            <w:r>
              <w:rPr>
                <w:rFonts w:ascii="Arial" w:hAnsi="Arial" w:cs="Arial"/>
                <w:color w:val="000000" w:themeColor="text1"/>
                <w:lang w:val="ro-RO"/>
              </w:rPr>
              <w:t>100000</w:t>
            </w:r>
          </w:p>
        </w:tc>
        <w:tc>
          <w:tcPr>
            <w:tcW w:w="1350" w:type="dxa"/>
            <w:shd w:val="clear" w:color="auto" w:fill="FFFFFF" w:themeFill="background1"/>
          </w:tcPr>
          <w:p w14:paraId="110686CF"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w:t>
            </w:r>
          </w:p>
        </w:tc>
        <w:tc>
          <w:tcPr>
            <w:tcW w:w="2070" w:type="dxa"/>
            <w:shd w:val="clear" w:color="auto" w:fill="FFFFFF" w:themeFill="background1"/>
          </w:tcPr>
          <w:p w14:paraId="426E5D16" w14:textId="77777777" w:rsidR="003B4802" w:rsidRPr="00EA397B" w:rsidRDefault="003B4802" w:rsidP="00895852">
            <w:pPr>
              <w:ind w:right="72"/>
              <w:rPr>
                <w:rFonts w:ascii="Arial" w:hAnsi="Arial" w:cs="Arial"/>
                <w:lang w:val="ro-RO"/>
              </w:rPr>
            </w:pPr>
            <w:r w:rsidRPr="00D7036C">
              <w:rPr>
                <w:rFonts w:ascii="Arial" w:hAnsi="Arial" w:cs="Arial"/>
                <w:lang w:val="ro-RO"/>
              </w:rPr>
              <w:t>Procentul gospodăriilor și agenților economici care practică colectarea selectivă (% din total).</w:t>
            </w:r>
          </w:p>
          <w:p w14:paraId="1EF5DD13" w14:textId="77777777" w:rsidR="003B4802" w:rsidRPr="00D7036C" w:rsidRDefault="003B4802" w:rsidP="00895852">
            <w:pPr>
              <w:ind w:right="72"/>
              <w:rPr>
                <w:rFonts w:ascii="Arial" w:hAnsi="Arial" w:cs="Arial"/>
                <w:lang w:val="ro-RO"/>
              </w:rPr>
            </w:pPr>
          </w:p>
          <w:p w14:paraId="592EF1B3" w14:textId="77777777" w:rsidR="003B4802" w:rsidRPr="00EA397B" w:rsidRDefault="003B4802" w:rsidP="00895852">
            <w:pPr>
              <w:ind w:right="72"/>
              <w:rPr>
                <w:rFonts w:ascii="Arial" w:hAnsi="Arial" w:cs="Arial"/>
                <w:lang w:val="ro-RO"/>
              </w:rPr>
            </w:pPr>
            <w:r w:rsidRPr="00D7036C">
              <w:rPr>
                <w:rFonts w:ascii="Arial" w:hAnsi="Arial" w:cs="Arial"/>
                <w:lang w:val="ro-RO"/>
              </w:rPr>
              <w:t>Cantitatea de deșeuri colectate selectiv (tone/an sau tone/lună).</w:t>
            </w:r>
          </w:p>
          <w:p w14:paraId="78FB4B06" w14:textId="77777777" w:rsidR="003B4802" w:rsidRPr="00D7036C" w:rsidRDefault="003B4802" w:rsidP="00895852">
            <w:pPr>
              <w:ind w:right="72"/>
              <w:rPr>
                <w:rFonts w:ascii="Arial" w:hAnsi="Arial" w:cs="Arial"/>
                <w:lang w:val="ro-RO"/>
              </w:rPr>
            </w:pPr>
          </w:p>
          <w:p w14:paraId="5B7A0DB4" w14:textId="77777777" w:rsidR="003B4802" w:rsidRPr="00EA397B" w:rsidRDefault="003B4802" w:rsidP="00895852">
            <w:pPr>
              <w:ind w:right="72"/>
              <w:rPr>
                <w:rFonts w:ascii="Arial" w:hAnsi="Arial" w:cs="Arial"/>
                <w:lang w:val="ro-RO"/>
              </w:rPr>
            </w:pPr>
            <w:r w:rsidRPr="00EA397B">
              <w:rPr>
                <w:rFonts w:ascii="Arial" w:hAnsi="Arial" w:cs="Arial"/>
                <w:lang w:val="ro-RO"/>
              </w:rPr>
              <w:t>Reducerea cantității de deșeuri menajere eliminate prin depozitare (% față de anul 2024).</w:t>
            </w:r>
          </w:p>
        </w:tc>
      </w:tr>
      <w:tr w:rsidR="001B28B4" w:rsidRPr="00EA397B" w14:paraId="0ACBBCB8" w14:textId="77777777" w:rsidTr="00002813">
        <w:trPr>
          <w:trHeight w:val="1322"/>
        </w:trPr>
        <w:tc>
          <w:tcPr>
            <w:tcW w:w="2875" w:type="dxa"/>
            <w:shd w:val="clear" w:color="auto" w:fill="FFFFFF" w:themeFill="background1"/>
          </w:tcPr>
          <w:p w14:paraId="058B6B3F" w14:textId="77777777" w:rsidR="003B4802" w:rsidRPr="00E271C9" w:rsidRDefault="003B4802" w:rsidP="00895852">
            <w:pPr>
              <w:rPr>
                <w:rFonts w:ascii="Arial" w:hAnsi="Arial" w:cs="Arial"/>
                <w:color w:val="000000" w:themeColor="text1"/>
                <w:lang w:val="ro-RO"/>
              </w:rPr>
            </w:pPr>
            <w:r w:rsidRPr="00E271C9">
              <w:rPr>
                <w:rFonts w:ascii="Arial" w:hAnsi="Arial" w:cs="Arial"/>
                <w:b/>
                <w:bCs/>
                <w:color w:val="000000" w:themeColor="text1"/>
                <w:lang w:val="ro-RO"/>
              </w:rPr>
              <w:lastRenderedPageBreak/>
              <w:t xml:space="preserve">3.1.2. </w:t>
            </w:r>
            <w:r w:rsidRPr="00E271C9">
              <w:rPr>
                <w:rFonts w:ascii="Arial" w:hAnsi="Arial" w:cs="Arial"/>
                <w:color w:val="000000" w:themeColor="text1"/>
                <w:lang w:val="ro-RO"/>
              </w:rPr>
              <w:t xml:space="preserve">Dotarea localității cu tomberoane necesare pentru colectarea separată </w:t>
            </w:r>
          </w:p>
          <w:p w14:paraId="509DF07B" w14:textId="77777777" w:rsidR="003B4802" w:rsidRPr="00E271C9" w:rsidRDefault="003B4802" w:rsidP="00895852">
            <w:pPr>
              <w:rPr>
                <w:rFonts w:ascii="Arial" w:hAnsi="Arial" w:cs="Arial"/>
                <w:color w:val="000000" w:themeColor="text1"/>
                <w:lang w:val="ro-RO"/>
              </w:rPr>
            </w:pPr>
          </w:p>
          <w:p w14:paraId="561F790C" w14:textId="77777777" w:rsidR="003B4802" w:rsidRPr="00E271C9" w:rsidRDefault="003B4802" w:rsidP="00895852">
            <w:pPr>
              <w:pStyle w:val="Listparagraf"/>
              <w:ind w:left="316"/>
              <w:rPr>
                <w:rFonts w:ascii="Arial" w:hAnsi="Arial" w:cs="Arial"/>
                <w:color w:val="000000" w:themeColor="text1"/>
                <w:lang w:val="ro-RO"/>
              </w:rPr>
            </w:pPr>
          </w:p>
        </w:tc>
        <w:tc>
          <w:tcPr>
            <w:tcW w:w="2112" w:type="dxa"/>
            <w:shd w:val="clear" w:color="auto" w:fill="FFFFFF" w:themeFill="background1"/>
          </w:tcPr>
          <w:p w14:paraId="10739D73" w14:textId="737732C5" w:rsidR="003B4802" w:rsidRPr="00A41B4D" w:rsidRDefault="003B4802" w:rsidP="00895852">
            <w:pPr>
              <w:rPr>
                <w:rFonts w:ascii="Arial" w:hAnsi="Arial" w:cs="Arial"/>
                <w:color w:val="000000" w:themeColor="text1"/>
                <w:lang w:val="ro-RO"/>
              </w:rPr>
            </w:pPr>
            <w:r w:rsidRPr="00DB4757">
              <w:rPr>
                <w:rFonts w:ascii="Arial" w:hAnsi="Arial" w:cs="Arial"/>
                <w:color w:val="000000" w:themeColor="text1"/>
                <w:lang w:val="ro-RO"/>
              </w:rPr>
              <w:t>Achiziția a _</w:t>
            </w:r>
            <w:r w:rsidR="008326D1" w:rsidRPr="00DB4757">
              <w:rPr>
                <w:rFonts w:ascii="Arial" w:hAnsi="Arial" w:cs="Arial"/>
                <w:color w:val="000000" w:themeColor="text1"/>
                <w:lang w:val="ro-RO"/>
              </w:rPr>
              <w:t>50</w:t>
            </w:r>
            <w:r w:rsidRPr="00DB4757">
              <w:rPr>
                <w:rFonts w:ascii="Arial" w:hAnsi="Arial" w:cs="Arial"/>
                <w:color w:val="000000" w:themeColor="text1"/>
                <w:lang w:val="ro-RO"/>
              </w:rPr>
              <w:t>_</w:t>
            </w:r>
            <w:r w:rsidRPr="00A41B4D">
              <w:rPr>
                <w:rFonts w:ascii="Arial" w:hAnsi="Arial" w:cs="Arial"/>
                <w:color w:val="000000" w:themeColor="text1"/>
                <w:lang w:val="ro-RO"/>
              </w:rPr>
              <w:t xml:space="preserve"> tomberoane pentru colectare deșeuri din sticlă </w:t>
            </w:r>
          </w:p>
          <w:p w14:paraId="3E6C0152" w14:textId="77777777" w:rsidR="003B4802" w:rsidRPr="00A41B4D" w:rsidRDefault="003B4802" w:rsidP="00895852">
            <w:pPr>
              <w:rPr>
                <w:rFonts w:ascii="Arial" w:hAnsi="Arial" w:cs="Arial"/>
                <w:color w:val="000000" w:themeColor="text1"/>
                <w:lang w:val="ro-RO"/>
              </w:rPr>
            </w:pPr>
          </w:p>
          <w:p w14:paraId="507B77A3" w14:textId="3D3488D6" w:rsidR="003B4802" w:rsidRPr="00A41B4D" w:rsidRDefault="008326D1" w:rsidP="00895852">
            <w:pPr>
              <w:rPr>
                <w:rFonts w:ascii="Arial" w:hAnsi="Arial" w:cs="Arial"/>
                <w:color w:val="000000" w:themeColor="text1"/>
                <w:lang w:val="ro-RO"/>
              </w:rPr>
            </w:pPr>
            <w:r w:rsidRPr="00DB4757">
              <w:rPr>
                <w:rFonts w:ascii="Arial" w:hAnsi="Arial" w:cs="Arial"/>
                <w:color w:val="000000" w:themeColor="text1"/>
                <w:lang w:val="ro-RO"/>
              </w:rPr>
              <w:t>Achiziția __50</w:t>
            </w:r>
            <w:r w:rsidR="003B4802" w:rsidRPr="00DB4757">
              <w:rPr>
                <w:rFonts w:ascii="Arial" w:hAnsi="Arial" w:cs="Arial"/>
                <w:color w:val="000000" w:themeColor="text1"/>
                <w:lang w:val="ro-RO"/>
              </w:rPr>
              <w:t>_</w:t>
            </w:r>
            <w:r w:rsidR="003B4802" w:rsidRPr="00A41B4D">
              <w:rPr>
                <w:rFonts w:ascii="Arial" w:hAnsi="Arial" w:cs="Arial"/>
                <w:color w:val="000000" w:themeColor="text1"/>
                <w:lang w:val="ro-RO"/>
              </w:rPr>
              <w:t xml:space="preserve"> tomberoane de culoare galbenă pentru colectarea separată a deșeurilor din plastic</w:t>
            </w:r>
          </w:p>
        </w:tc>
        <w:tc>
          <w:tcPr>
            <w:tcW w:w="1487" w:type="dxa"/>
            <w:shd w:val="clear" w:color="auto" w:fill="FFFFFF" w:themeFill="background1"/>
          </w:tcPr>
          <w:p w14:paraId="2BA981AE"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r w:rsidRPr="00A41B4D">
              <w:rPr>
                <w:rFonts w:ascii="Arial" w:hAnsi="Arial" w:cs="Arial"/>
                <w:color w:val="000000" w:themeColor="text1"/>
                <w:sz w:val="20"/>
                <w:szCs w:val="20"/>
                <w:lang w:val="ro-RO"/>
              </w:rPr>
              <w:t xml:space="preserve"> ÎM</w:t>
            </w:r>
          </w:p>
        </w:tc>
        <w:tc>
          <w:tcPr>
            <w:tcW w:w="1441" w:type="dxa"/>
            <w:shd w:val="clear" w:color="auto" w:fill="FFFFFF" w:themeFill="background1"/>
          </w:tcPr>
          <w:p w14:paraId="20E0C56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FNM</w:t>
            </w:r>
          </w:p>
          <w:p w14:paraId="6A01EE69"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GIZ</w:t>
            </w:r>
          </w:p>
          <w:p w14:paraId="672424DC"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Alți potențiali finanțatori</w:t>
            </w:r>
          </w:p>
        </w:tc>
        <w:tc>
          <w:tcPr>
            <w:tcW w:w="990" w:type="dxa"/>
            <w:shd w:val="clear" w:color="auto" w:fill="FFFFFF" w:themeFill="background1"/>
          </w:tcPr>
          <w:p w14:paraId="70A6E94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4E50556F" w14:textId="713D0C7C"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500000</w:t>
            </w:r>
          </w:p>
        </w:tc>
        <w:tc>
          <w:tcPr>
            <w:tcW w:w="1350" w:type="dxa"/>
            <w:shd w:val="clear" w:color="auto" w:fill="FFFFFF" w:themeFill="background1"/>
          </w:tcPr>
          <w:p w14:paraId="7AEA5AEA"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local/finanțări externe</w:t>
            </w:r>
          </w:p>
        </w:tc>
        <w:tc>
          <w:tcPr>
            <w:tcW w:w="2070" w:type="dxa"/>
            <w:shd w:val="clear" w:color="auto" w:fill="FFFFFF" w:themeFill="background1"/>
          </w:tcPr>
          <w:p w14:paraId="0BAEA9D0" w14:textId="77777777" w:rsidR="003B4802" w:rsidRPr="00EA397B" w:rsidRDefault="003B4802" w:rsidP="00895852">
            <w:pPr>
              <w:ind w:right="72"/>
              <w:rPr>
                <w:rFonts w:ascii="Arial" w:hAnsi="Arial" w:cs="Arial"/>
                <w:lang w:val="ro-RO"/>
              </w:rPr>
            </w:pPr>
            <w:r w:rsidRPr="00EA397B">
              <w:rPr>
                <w:rFonts w:ascii="Arial" w:hAnsi="Arial" w:cs="Arial"/>
                <w:lang w:val="ro-RO"/>
              </w:rPr>
              <w:t xml:space="preserve">Numărul de containere, pubele, etc. </w:t>
            </w:r>
          </w:p>
          <w:p w14:paraId="46B54C21" w14:textId="77777777" w:rsidR="003B4802" w:rsidRPr="00EA397B" w:rsidRDefault="003B4802" w:rsidP="00895852">
            <w:pPr>
              <w:ind w:right="72"/>
              <w:rPr>
                <w:rFonts w:ascii="Arial" w:hAnsi="Arial" w:cs="Arial"/>
                <w:lang w:val="ro-RO"/>
              </w:rPr>
            </w:pPr>
            <w:r w:rsidRPr="00EA397B">
              <w:rPr>
                <w:rFonts w:ascii="Arial" w:hAnsi="Arial" w:cs="Arial"/>
                <w:lang w:val="ro-RO"/>
              </w:rPr>
              <w:t xml:space="preserve">utilizate la colectarea deșeurilor  </w:t>
            </w:r>
          </w:p>
          <w:p w14:paraId="34367757" w14:textId="77777777" w:rsidR="003B4802" w:rsidRPr="00EA397B" w:rsidRDefault="003B4802" w:rsidP="00895852">
            <w:pPr>
              <w:ind w:right="72"/>
              <w:rPr>
                <w:rFonts w:ascii="Arial" w:hAnsi="Arial" w:cs="Arial"/>
                <w:lang w:val="ro-RO"/>
              </w:rPr>
            </w:pPr>
          </w:p>
          <w:p w14:paraId="288D06EB" w14:textId="77777777" w:rsidR="003B4802" w:rsidRPr="00EA397B" w:rsidRDefault="003B4802" w:rsidP="00895852">
            <w:pPr>
              <w:ind w:right="72"/>
              <w:rPr>
                <w:rFonts w:ascii="Arial" w:hAnsi="Arial" w:cs="Arial"/>
                <w:lang w:val="ro-RO"/>
              </w:rPr>
            </w:pPr>
            <w:r w:rsidRPr="00EA397B">
              <w:rPr>
                <w:rFonts w:ascii="Arial" w:hAnsi="Arial" w:cs="Arial"/>
                <w:lang w:val="ro-RO"/>
              </w:rPr>
              <w:t xml:space="preserve">Numărul de locuitori/gospodării care practică colectarea selectivă  </w:t>
            </w:r>
          </w:p>
          <w:p w14:paraId="454F35B2" w14:textId="77777777" w:rsidR="003B4802" w:rsidRPr="00EA397B" w:rsidRDefault="003B4802" w:rsidP="00895852">
            <w:pPr>
              <w:ind w:right="72"/>
              <w:rPr>
                <w:rFonts w:ascii="Arial" w:hAnsi="Arial" w:cs="Arial"/>
                <w:lang w:val="ro-RO"/>
              </w:rPr>
            </w:pPr>
          </w:p>
        </w:tc>
      </w:tr>
      <w:tr w:rsidR="001B28B4" w:rsidRPr="007E4261" w14:paraId="6801A7E5" w14:textId="77777777" w:rsidTr="00002813">
        <w:trPr>
          <w:trHeight w:val="1322"/>
        </w:trPr>
        <w:tc>
          <w:tcPr>
            <w:tcW w:w="2875" w:type="dxa"/>
            <w:shd w:val="clear" w:color="auto" w:fill="FFFFFF" w:themeFill="background1"/>
          </w:tcPr>
          <w:p w14:paraId="45138428" w14:textId="77777777" w:rsidR="003B4802" w:rsidRPr="00E271C9" w:rsidRDefault="003B4802" w:rsidP="00895852">
            <w:pPr>
              <w:rPr>
                <w:rFonts w:ascii="Arial" w:hAnsi="Arial" w:cs="Arial"/>
                <w:color w:val="000000" w:themeColor="text1"/>
                <w:lang w:val="ro-RO"/>
              </w:rPr>
            </w:pPr>
            <w:r w:rsidRPr="00E271C9">
              <w:rPr>
                <w:rFonts w:ascii="Arial" w:hAnsi="Arial" w:cs="Arial"/>
                <w:b/>
                <w:bCs/>
                <w:color w:val="000000" w:themeColor="text1"/>
                <w:lang w:val="ro-RO"/>
              </w:rPr>
              <w:t xml:space="preserve">3.1.3. </w:t>
            </w:r>
            <w:r w:rsidRPr="00E271C9">
              <w:rPr>
                <w:rFonts w:ascii="Arial" w:hAnsi="Arial" w:cs="Arial"/>
                <w:color w:val="000000" w:themeColor="text1"/>
                <w:lang w:val="ro-RO"/>
              </w:rPr>
              <w:t>Dotarea localității cu platforme suplimentare pentru colectarea deșeurilor</w:t>
            </w:r>
          </w:p>
        </w:tc>
        <w:tc>
          <w:tcPr>
            <w:tcW w:w="2112" w:type="dxa"/>
            <w:shd w:val="clear" w:color="auto" w:fill="FFFFFF" w:themeFill="background1"/>
          </w:tcPr>
          <w:p w14:paraId="18C1DDE8" w14:textId="77777777" w:rsidR="003B4802" w:rsidRPr="00A41B4D" w:rsidRDefault="003B4802" w:rsidP="00895852">
            <w:pPr>
              <w:rPr>
                <w:rFonts w:ascii="Arial" w:hAnsi="Arial" w:cs="Arial"/>
                <w:color w:val="000000" w:themeColor="text1"/>
                <w:lang w:val="ro-RO"/>
              </w:rPr>
            </w:pPr>
            <w:r w:rsidRPr="00A41B4D">
              <w:rPr>
                <w:rFonts w:ascii="Arial" w:hAnsi="Arial" w:cs="Arial"/>
                <w:color w:val="000000" w:themeColor="text1"/>
                <w:lang w:val="ro-MD"/>
              </w:rPr>
              <w:t xml:space="preserve">Construcția cel puțin a </w:t>
            </w:r>
            <w:r w:rsidRPr="00A41B4D">
              <w:rPr>
                <w:rFonts w:ascii="Arial" w:hAnsi="Arial" w:cs="Arial"/>
                <w:b/>
                <w:bCs/>
                <w:color w:val="000000" w:themeColor="text1"/>
                <w:lang w:val="ro-MD"/>
              </w:rPr>
              <w:t>10 platforme</w:t>
            </w:r>
            <w:r w:rsidRPr="00A41B4D">
              <w:rPr>
                <w:rFonts w:ascii="Arial" w:hAnsi="Arial" w:cs="Arial"/>
                <w:color w:val="000000" w:themeColor="text1"/>
                <w:lang w:val="ro-MD"/>
              </w:rPr>
              <w:t xml:space="preserve"> de tip închis în oraș.</w:t>
            </w:r>
          </w:p>
        </w:tc>
        <w:tc>
          <w:tcPr>
            <w:tcW w:w="1487" w:type="dxa"/>
            <w:shd w:val="clear" w:color="auto" w:fill="FFFFFF" w:themeFill="background1"/>
          </w:tcPr>
          <w:p w14:paraId="606ACBEB"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APL/</w:t>
            </w:r>
            <w:r w:rsidRPr="00A41B4D">
              <w:rPr>
                <w:rFonts w:ascii="Arial" w:hAnsi="Arial" w:cs="Arial"/>
                <w:color w:val="000000" w:themeColor="text1"/>
                <w:sz w:val="20"/>
                <w:szCs w:val="20"/>
                <w:lang w:val="ro-RO"/>
              </w:rPr>
              <w:t xml:space="preserve"> ÎM</w:t>
            </w:r>
          </w:p>
        </w:tc>
        <w:tc>
          <w:tcPr>
            <w:tcW w:w="1441" w:type="dxa"/>
            <w:shd w:val="clear" w:color="auto" w:fill="FFFFFF" w:themeFill="background1"/>
          </w:tcPr>
          <w:p w14:paraId="7C1DF0E0"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FNM</w:t>
            </w:r>
          </w:p>
          <w:p w14:paraId="23AEC0E8"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Alți potențiali finanțatori</w:t>
            </w:r>
          </w:p>
        </w:tc>
        <w:tc>
          <w:tcPr>
            <w:tcW w:w="990" w:type="dxa"/>
            <w:shd w:val="clear" w:color="auto" w:fill="FFFFFF" w:themeFill="background1"/>
          </w:tcPr>
          <w:p w14:paraId="022B3DC1"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lang w:val="ro-RO"/>
              </w:rPr>
              <w:t>2026-2030</w:t>
            </w:r>
          </w:p>
        </w:tc>
        <w:tc>
          <w:tcPr>
            <w:tcW w:w="1710" w:type="dxa"/>
            <w:shd w:val="clear" w:color="auto" w:fill="FFFFFF" w:themeFill="background1"/>
          </w:tcPr>
          <w:p w14:paraId="4FECD4CD" w14:textId="7DFCB9DD"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500000</w:t>
            </w:r>
          </w:p>
        </w:tc>
        <w:tc>
          <w:tcPr>
            <w:tcW w:w="1350" w:type="dxa"/>
            <w:shd w:val="clear" w:color="auto" w:fill="FFFFFF" w:themeFill="background1"/>
          </w:tcPr>
          <w:p w14:paraId="4BACA573" w14:textId="77777777" w:rsidR="003B4802" w:rsidRPr="00A41B4D" w:rsidRDefault="003B4802" w:rsidP="00895852">
            <w:pPr>
              <w:ind w:right="72"/>
              <w:rPr>
                <w:rFonts w:ascii="Arial" w:hAnsi="Arial" w:cs="Arial"/>
                <w:color w:val="000000" w:themeColor="text1"/>
                <w:lang w:val="ro-RO"/>
              </w:rPr>
            </w:pPr>
            <w:r w:rsidRPr="00A41B4D">
              <w:rPr>
                <w:rFonts w:ascii="Arial" w:hAnsi="Arial" w:cs="Arial"/>
                <w:color w:val="000000" w:themeColor="text1"/>
                <w:sz w:val="20"/>
                <w:szCs w:val="20"/>
                <w:lang w:val="ro-RO"/>
              </w:rPr>
              <w:t>Bugetul local/finanțări externe</w:t>
            </w:r>
          </w:p>
        </w:tc>
        <w:tc>
          <w:tcPr>
            <w:tcW w:w="2070" w:type="dxa"/>
            <w:shd w:val="clear" w:color="auto" w:fill="FFFFFF" w:themeFill="background1"/>
          </w:tcPr>
          <w:p w14:paraId="3954099D" w14:textId="77777777" w:rsidR="003B4802" w:rsidRPr="00EA397B" w:rsidRDefault="003B4802" w:rsidP="00895852">
            <w:pPr>
              <w:ind w:right="72"/>
              <w:rPr>
                <w:rFonts w:ascii="Arial" w:hAnsi="Arial" w:cs="Arial"/>
                <w:lang w:val="ro-RO"/>
              </w:rPr>
            </w:pPr>
            <w:r>
              <w:rPr>
                <w:rFonts w:ascii="Arial" w:hAnsi="Arial" w:cs="Arial"/>
                <w:lang w:val="ro-RO"/>
              </w:rPr>
              <w:t>Numărul de platforma construire</w:t>
            </w:r>
          </w:p>
        </w:tc>
      </w:tr>
      <w:tr w:rsidR="00281473" w:rsidRPr="00281473" w14:paraId="0B32F23B" w14:textId="77777777" w:rsidTr="00002813">
        <w:trPr>
          <w:trHeight w:val="1322"/>
        </w:trPr>
        <w:tc>
          <w:tcPr>
            <w:tcW w:w="2875" w:type="dxa"/>
            <w:shd w:val="clear" w:color="auto" w:fill="FFFFFF" w:themeFill="background1"/>
          </w:tcPr>
          <w:p w14:paraId="2292F08F" w14:textId="77777777" w:rsidR="003B4802" w:rsidRPr="00281473" w:rsidRDefault="003B4802" w:rsidP="00895852">
            <w:pPr>
              <w:rPr>
                <w:rFonts w:ascii="Arial" w:hAnsi="Arial" w:cs="Arial"/>
                <w:color w:val="000000" w:themeColor="text1"/>
                <w:lang w:val="ro-RO"/>
              </w:rPr>
            </w:pPr>
            <w:r w:rsidRPr="00281473">
              <w:rPr>
                <w:rFonts w:ascii="Arial" w:hAnsi="Arial" w:cs="Arial"/>
                <w:b/>
                <w:bCs/>
                <w:color w:val="000000" w:themeColor="text1"/>
                <w:lang w:val="ro-RO"/>
              </w:rPr>
              <w:t xml:space="preserve">3.1.4. </w:t>
            </w:r>
            <w:r w:rsidRPr="00281473">
              <w:rPr>
                <w:rFonts w:ascii="Arial" w:hAnsi="Arial" w:cs="Arial"/>
                <w:color w:val="000000" w:themeColor="text1"/>
                <w:lang w:val="ro-RO"/>
              </w:rPr>
              <w:t>Capacitarea operatorului municipal în gestionarea deșeurilor</w:t>
            </w:r>
          </w:p>
        </w:tc>
        <w:tc>
          <w:tcPr>
            <w:tcW w:w="2112" w:type="dxa"/>
            <w:shd w:val="clear" w:color="auto" w:fill="FFFFFF" w:themeFill="background1"/>
          </w:tcPr>
          <w:p w14:paraId="7A2354CB"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 xml:space="preserve">Achiziția 1 </w:t>
            </w:r>
            <w:r w:rsidRPr="00281473">
              <w:rPr>
                <w:rFonts w:ascii="Arial" w:hAnsi="Arial" w:cs="Arial"/>
                <w:color w:val="000000" w:themeColor="text1"/>
                <w:lang w:val="ro-MD"/>
              </w:rPr>
              <w:t xml:space="preserve">autospecială pentru </w:t>
            </w:r>
            <w:r w:rsidRPr="00281473">
              <w:rPr>
                <w:rFonts w:ascii="Arial" w:hAnsi="Arial" w:cs="Arial"/>
                <w:color w:val="000000" w:themeColor="text1"/>
                <w:lang w:val="ro-RO"/>
              </w:rPr>
              <w:t xml:space="preserve"> colectarea și transportarea deșeurilor</w:t>
            </w:r>
          </w:p>
          <w:p w14:paraId="3878EE73" w14:textId="77777777" w:rsidR="003B4802" w:rsidRPr="00281473" w:rsidRDefault="003B4802" w:rsidP="00895852">
            <w:pPr>
              <w:rPr>
                <w:rFonts w:ascii="Arial" w:hAnsi="Arial" w:cs="Arial"/>
                <w:color w:val="000000" w:themeColor="text1"/>
                <w:lang w:val="ro-RO"/>
              </w:rPr>
            </w:pPr>
          </w:p>
          <w:p w14:paraId="1260919D" w14:textId="77777777" w:rsidR="003B4802" w:rsidRPr="00281473" w:rsidRDefault="003B4802" w:rsidP="00895852">
            <w:pPr>
              <w:rPr>
                <w:rFonts w:ascii="Arial" w:hAnsi="Arial" w:cs="Arial"/>
                <w:color w:val="000000" w:themeColor="text1"/>
                <w:lang w:val="ro-RO"/>
              </w:rPr>
            </w:pPr>
          </w:p>
          <w:p w14:paraId="1DBEF3BA"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Achiziția unui cântar pentru deșeurile colectate și aduse la depozitul de deșeuri</w:t>
            </w:r>
          </w:p>
          <w:p w14:paraId="4198E92F" w14:textId="77777777" w:rsidR="003B4802" w:rsidRPr="00281473" w:rsidRDefault="003B4802" w:rsidP="00895852">
            <w:pPr>
              <w:rPr>
                <w:rFonts w:ascii="Arial" w:hAnsi="Arial" w:cs="Arial"/>
                <w:color w:val="000000" w:themeColor="text1"/>
                <w:lang w:val="ro-RO"/>
              </w:rPr>
            </w:pPr>
          </w:p>
          <w:p w14:paraId="223675E9"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 xml:space="preserve">Achiziția unei prese pentru balotare deșeuri colectate separat și a unei zdrobitoare </w:t>
            </w:r>
            <w:r w:rsidRPr="00281473">
              <w:rPr>
                <w:rFonts w:ascii="Arial" w:hAnsi="Arial" w:cs="Arial"/>
                <w:color w:val="000000" w:themeColor="text1"/>
                <w:lang w:val="ro-RO"/>
              </w:rPr>
              <w:lastRenderedPageBreak/>
              <w:t>de sticlă pentru mărunțirea sticlei colectate.</w:t>
            </w:r>
          </w:p>
          <w:p w14:paraId="1E562A36" w14:textId="77777777" w:rsidR="003B4802" w:rsidRPr="00281473" w:rsidRDefault="003B4802" w:rsidP="00895852">
            <w:pPr>
              <w:rPr>
                <w:rFonts w:ascii="Arial" w:hAnsi="Arial" w:cs="Arial"/>
                <w:color w:val="000000" w:themeColor="text1"/>
                <w:lang w:val="ro-RO"/>
              </w:rPr>
            </w:pPr>
          </w:p>
          <w:p w14:paraId="6A9E26CB" w14:textId="77777777" w:rsidR="003B4802" w:rsidRPr="00281473" w:rsidRDefault="003B4802" w:rsidP="00895852">
            <w:pPr>
              <w:rPr>
                <w:rFonts w:ascii="Arial" w:hAnsi="Arial" w:cs="Arial"/>
                <w:color w:val="000000" w:themeColor="text1"/>
                <w:lang w:val="ro-RO"/>
              </w:rPr>
            </w:pPr>
          </w:p>
        </w:tc>
        <w:tc>
          <w:tcPr>
            <w:tcW w:w="1487" w:type="dxa"/>
            <w:shd w:val="clear" w:color="auto" w:fill="FFFFFF" w:themeFill="background1"/>
          </w:tcPr>
          <w:p w14:paraId="50431708"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lastRenderedPageBreak/>
              <w:t>APL/</w:t>
            </w:r>
            <w:r w:rsidRPr="00281473">
              <w:rPr>
                <w:rFonts w:ascii="Arial" w:hAnsi="Arial" w:cs="Arial"/>
                <w:color w:val="000000" w:themeColor="text1"/>
                <w:sz w:val="20"/>
                <w:szCs w:val="20"/>
                <w:lang w:val="ro-RO"/>
              </w:rPr>
              <w:t xml:space="preserve"> ÎM</w:t>
            </w:r>
          </w:p>
        </w:tc>
        <w:tc>
          <w:tcPr>
            <w:tcW w:w="1441" w:type="dxa"/>
            <w:shd w:val="clear" w:color="auto" w:fill="FFFFFF" w:themeFill="background1"/>
          </w:tcPr>
          <w:p w14:paraId="38D76D37"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FNM</w:t>
            </w:r>
          </w:p>
          <w:p w14:paraId="3B85B29E"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Alți potențiali finanțatori</w:t>
            </w:r>
          </w:p>
        </w:tc>
        <w:tc>
          <w:tcPr>
            <w:tcW w:w="990" w:type="dxa"/>
            <w:shd w:val="clear" w:color="auto" w:fill="FFFFFF" w:themeFill="background1"/>
          </w:tcPr>
          <w:p w14:paraId="132236DC"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shd w:val="clear" w:color="auto" w:fill="FFFFFF" w:themeFill="background1"/>
          </w:tcPr>
          <w:p w14:paraId="229F5922" w14:textId="6090AE94" w:rsidR="003B4802" w:rsidRPr="00E9103F" w:rsidRDefault="008326D1" w:rsidP="00895852">
            <w:pPr>
              <w:ind w:right="72"/>
              <w:rPr>
                <w:rFonts w:ascii="Arial" w:hAnsi="Arial" w:cs="Arial"/>
                <w:color w:val="000000" w:themeColor="text1"/>
                <w:highlight w:val="yellow"/>
                <w:lang w:val="ro-RO"/>
              </w:rPr>
            </w:pPr>
            <w:r w:rsidRPr="00E9103F">
              <w:rPr>
                <w:rFonts w:ascii="Arial" w:hAnsi="Arial" w:cs="Arial"/>
                <w:color w:val="000000" w:themeColor="text1"/>
                <w:lang w:val="ro-RO"/>
              </w:rPr>
              <w:t>5000000</w:t>
            </w:r>
            <w:r w:rsidR="003B4802" w:rsidRPr="00E9103F">
              <w:rPr>
                <w:rFonts w:ascii="Arial" w:hAnsi="Arial" w:cs="Arial"/>
                <w:color w:val="000000" w:themeColor="text1"/>
                <w:lang w:val="ro-RO"/>
              </w:rPr>
              <w:t xml:space="preserve"> </w:t>
            </w:r>
          </w:p>
        </w:tc>
        <w:tc>
          <w:tcPr>
            <w:tcW w:w="1350" w:type="dxa"/>
            <w:shd w:val="clear" w:color="auto" w:fill="FFFFFF" w:themeFill="background1"/>
          </w:tcPr>
          <w:p w14:paraId="562B4491" w14:textId="77992FA0" w:rsidR="003B4802" w:rsidRPr="00281473" w:rsidRDefault="003B4802" w:rsidP="00895852">
            <w:pPr>
              <w:ind w:right="72"/>
              <w:rPr>
                <w:rFonts w:ascii="Arial" w:hAnsi="Arial" w:cs="Arial"/>
                <w:color w:val="000000" w:themeColor="text1"/>
                <w:lang w:val="ro-RO"/>
              </w:rPr>
            </w:pPr>
            <w:r w:rsidRPr="00E9103F">
              <w:rPr>
                <w:rFonts w:ascii="Arial" w:hAnsi="Arial" w:cs="Arial"/>
                <w:color w:val="000000" w:themeColor="text1"/>
                <w:sz w:val="20"/>
                <w:szCs w:val="20"/>
                <w:lang w:val="ro-RO"/>
              </w:rPr>
              <w:t xml:space="preserve">Bugetul local/  asistență tehnică </w:t>
            </w:r>
          </w:p>
        </w:tc>
        <w:tc>
          <w:tcPr>
            <w:tcW w:w="2070" w:type="dxa"/>
            <w:shd w:val="clear" w:color="auto" w:fill="FFFFFF" w:themeFill="background1"/>
          </w:tcPr>
          <w:p w14:paraId="54F25900" w14:textId="77777777" w:rsidR="003B4802" w:rsidRPr="00281473" w:rsidRDefault="003B4802" w:rsidP="00895852">
            <w:pPr>
              <w:ind w:right="72"/>
              <w:rPr>
                <w:rFonts w:ascii="Arial" w:hAnsi="Arial" w:cs="Arial"/>
                <w:color w:val="000000" w:themeColor="text1"/>
                <w:lang w:val="ro-MD"/>
              </w:rPr>
            </w:pPr>
            <w:r w:rsidRPr="00281473">
              <w:rPr>
                <w:rFonts w:ascii="Arial" w:hAnsi="Arial" w:cs="Arial"/>
                <w:color w:val="000000" w:themeColor="text1"/>
                <w:lang w:val="ro-MD"/>
              </w:rPr>
              <w:t>1 autospecială achiziționată</w:t>
            </w:r>
          </w:p>
          <w:p w14:paraId="704D252C" w14:textId="77777777" w:rsidR="003B4802" w:rsidRPr="00281473" w:rsidRDefault="003B4802" w:rsidP="00895852">
            <w:pPr>
              <w:ind w:right="72"/>
              <w:rPr>
                <w:rFonts w:ascii="Arial" w:hAnsi="Arial" w:cs="Arial"/>
                <w:color w:val="000000" w:themeColor="text1"/>
                <w:sz w:val="20"/>
                <w:szCs w:val="20"/>
                <w:lang w:val="ro-MD"/>
              </w:rPr>
            </w:pPr>
          </w:p>
          <w:p w14:paraId="5A97F076" w14:textId="77777777" w:rsidR="003B4802" w:rsidRPr="00281473" w:rsidRDefault="003B4802" w:rsidP="00895852">
            <w:pPr>
              <w:ind w:right="72"/>
              <w:rPr>
                <w:rFonts w:ascii="Arial" w:hAnsi="Arial" w:cs="Arial"/>
                <w:color w:val="000000" w:themeColor="text1"/>
                <w:sz w:val="20"/>
                <w:szCs w:val="20"/>
                <w:lang w:val="ro-MD"/>
              </w:rPr>
            </w:pPr>
          </w:p>
          <w:p w14:paraId="11F0B2DD" w14:textId="77777777" w:rsidR="003B4802" w:rsidRPr="00281473" w:rsidRDefault="003B4802" w:rsidP="00895852">
            <w:pPr>
              <w:ind w:right="72"/>
              <w:rPr>
                <w:rFonts w:ascii="Arial" w:hAnsi="Arial" w:cs="Arial"/>
                <w:color w:val="000000" w:themeColor="text1"/>
                <w:sz w:val="20"/>
                <w:szCs w:val="20"/>
                <w:lang w:val="ro-MD"/>
              </w:rPr>
            </w:pPr>
          </w:p>
          <w:p w14:paraId="5A0A9383" w14:textId="77777777" w:rsidR="003B4802" w:rsidRPr="00281473" w:rsidRDefault="003B4802" w:rsidP="00895852">
            <w:pPr>
              <w:ind w:right="72"/>
              <w:rPr>
                <w:rFonts w:ascii="Arial" w:hAnsi="Arial" w:cs="Arial"/>
                <w:color w:val="000000" w:themeColor="text1"/>
                <w:sz w:val="20"/>
                <w:szCs w:val="20"/>
                <w:lang w:val="ro-MD"/>
              </w:rPr>
            </w:pPr>
          </w:p>
          <w:p w14:paraId="62C9F083" w14:textId="77777777" w:rsidR="003B4802" w:rsidRPr="00281473" w:rsidRDefault="003B4802" w:rsidP="00895852">
            <w:pPr>
              <w:ind w:right="72"/>
              <w:rPr>
                <w:rFonts w:ascii="Arial" w:hAnsi="Arial" w:cs="Arial"/>
                <w:color w:val="000000" w:themeColor="text1"/>
                <w:sz w:val="20"/>
                <w:szCs w:val="20"/>
                <w:lang w:val="ro-MD"/>
              </w:rPr>
            </w:pPr>
          </w:p>
          <w:p w14:paraId="781CCF51" w14:textId="77777777" w:rsidR="003B4802" w:rsidRPr="00281473" w:rsidRDefault="003B4802" w:rsidP="00895852">
            <w:pPr>
              <w:ind w:right="72"/>
              <w:rPr>
                <w:rFonts w:ascii="Arial" w:hAnsi="Arial" w:cs="Arial"/>
                <w:color w:val="000000" w:themeColor="text1"/>
                <w:sz w:val="20"/>
                <w:szCs w:val="20"/>
                <w:lang w:val="ro-MD"/>
              </w:rPr>
            </w:pPr>
            <w:r w:rsidRPr="00281473">
              <w:rPr>
                <w:rFonts w:ascii="Arial" w:hAnsi="Arial" w:cs="Arial"/>
                <w:color w:val="000000" w:themeColor="text1"/>
                <w:sz w:val="20"/>
                <w:szCs w:val="20"/>
                <w:lang w:val="ro-MD"/>
              </w:rPr>
              <w:t>Numărul de echipamente achiziționate</w:t>
            </w:r>
          </w:p>
          <w:p w14:paraId="044A4EB1" w14:textId="77777777" w:rsidR="003B4802" w:rsidRPr="00281473" w:rsidRDefault="003B4802" w:rsidP="00895852">
            <w:pPr>
              <w:ind w:right="72"/>
              <w:rPr>
                <w:rFonts w:ascii="Arial" w:hAnsi="Arial" w:cs="Arial"/>
                <w:color w:val="000000" w:themeColor="text1"/>
                <w:sz w:val="20"/>
                <w:szCs w:val="20"/>
                <w:lang w:val="ro-MD"/>
              </w:rPr>
            </w:pPr>
          </w:p>
          <w:p w14:paraId="31B97DF2" w14:textId="77777777" w:rsidR="003B4802" w:rsidRPr="00281473" w:rsidRDefault="003B4802" w:rsidP="00895852">
            <w:pPr>
              <w:ind w:right="72"/>
              <w:rPr>
                <w:rFonts w:ascii="Arial" w:hAnsi="Arial" w:cs="Arial"/>
                <w:color w:val="000000" w:themeColor="text1"/>
                <w:lang w:val="ro-MD"/>
              </w:rPr>
            </w:pPr>
          </w:p>
          <w:p w14:paraId="342175BF" w14:textId="77777777" w:rsidR="003B4802" w:rsidRPr="00281473" w:rsidRDefault="003B4802" w:rsidP="00895852">
            <w:pPr>
              <w:ind w:right="72"/>
              <w:rPr>
                <w:rFonts w:ascii="Arial" w:hAnsi="Arial" w:cs="Arial"/>
                <w:color w:val="000000" w:themeColor="text1"/>
                <w:lang w:val="ro-MD"/>
              </w:rPr>
            </w:pPr>
          </w:p>
          <w:p w14:paraId="02AEE925" w14:textId="77777777" w:rsidR="003B4802" w:rsidRPr="00281473" w:rsidRDefault="003B4802" w:rsidP="00895852">
            <w:pPr>
              <w:ind w:right="72"/>
              <w:rPr>
                <w:rFonts w:ascii="Arial" w:hAnsi="Arial" w:cs="Arial"/>
                <w:color w:val="000000" w:themeColor="text1"/>
                <w:lang w:val="ro-RO"/>
              </w:rPr>
            </w:pPr>
          </w:p>
        </w:tc>
      </w:tr>
      <w:tr w:rsidR="00281473" w:rsidRPr="00281473" w14:paraId="1CEC1780" w14:textId="77777777" w:rsidTr="00002813">
        <w:trPr>
          <w:trHeight w:val="256"/>
        </w:trPr>
        <w:tc>
          <w:tcPr>
            <w:tcW w:w="14035" w:type="dxa"/>
            <w:gridSpan w:val="8"/>
            <w:shd w:val="clear" w:color="auto" w:fill="D9D9D9" w:themeFill="background1" w:themeFillShade="D9"/>
          </w:tcPr>
          <w:p w14:paraId="3C838758" w14:textId="77777777" w:rsidR="003B4802" w:rsidRPr="00281473" w:rsidRDefault="003B4802" w:rsidP="00895852">
            <w:pPr>
              <w:ind w:right="72"/>
              <w:rPr>
                <w:rFonts w:ascii="Arial" w:hAnsi="Arial" w:cs="Arial"/>
                <w:b/>
                <w:bCs/>
                <w:color w:val="000000" w:themeColor="text1"/>
                <w:lang w:val="ro-RO"/>
              </w:rPr>
            </w:pPr>
            <w:r w:rsidRPr="00281473">
              <w:rPr>
                <w:rFonts w:ascii="Arial" w:hAnsi="Arial" w:cs="Arial"/>
                <w:b/>
                <w:bCs/>
                <w:color w:val="000000" w:themeColor="text1"/>
                <w:lang w:val="ro-RO"/>
              </w:rPr>
              <w:t>OS 3.2. Îmbunătățirea gestionării deșeurilor reciclabile prin amenajarea unui spațiu de depozitare, dotarea cu echipamente adecvate și instruirea personalului.</w:t>
            </w:r>
          </w:p>
        </w:tc>
      </w:tr>
      <w:tr w:rsidR="00281473" w:rsidRPr="00281473" w14:paraId="4C93BDCE" w14:textId="77777777" w:rsidTr="00002813">
        <w:trPr>
          <w:trHeight w:val="967"/>
        </w:trPr>
        <w:tc>
          <w:tcPr>
            <w:tcW w:w="2875" w:type="dxa"/>
            <w:shd w:val="clear" w:color="auto" w:fill="FFFFFF" w:themeFill="background1"/>
          </w:tcPr>
          <w:p w14:paraId="284E3A35" w14:textId="77777777" w:rsidR="003B4802" w:rsidRPr="00281473" w:rsidRDefault="003B4802" w:rsidP="00895852">
            <w:pPr>
              <w:pStyle w:val="Default"/>
              <w:rPr>
                <w:color w:val="000000" w:themeColor="text1"/>
                <w:sz w:val="22"/>
                <w:szCs w:val="22"/>
                <w:lang w:val="ro-RO"/>
              </w:rPr>
            </w:pPr>
            <w:r w:rsidRPr="00281473">
              <w:rPr>
                <w:b/>
                <w:bCs/>
                <w:color w:val="000000" w:themeColor="text1"/>
                <w:lang w:val="ro-RO"/>
              </w:rPr>
              <w:t xml:space="preserve">3.2.1. </w:t>
            </w:r>
            <w:r w:rsidRPr="00281473">
              <w:rPr>
                <w:color w:val="000000" w:themeColor="text1"/>
                <w:lang w:val="ro-RO"/>
              </w:rPr>
              <w:t>Organizarea procesului de gestionare a deșeurilor reciclabile colectate separat în localitate</w:t>
            </w:r>
            <w:r w:rsidRPr="00281473" w:rsidDel="008C2209">
              <w:rPr>
                <w:color w:val="000000" w:themeColor="text1"/>
                <w:lang w:val="ro-RO"/>
              </w:rPr>
              <w:t xml:space="preserve"> </w:t>
            </w:r>
          </w:p>
        </w:tc>
        <w:tc>
          <w:tcPr>
            <w:tcW w:w="2112" w:type="dxa"/>
            <w:shd w:val="clear" w:color="auto" w:fill="FFFFFF" w:themeFill="background1"/>
          </w:tcPr>
          <w:p w14:paraId="5C1BB947"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Selectarea spațiului pentru depozitare temporară a deșeurilor reciclabile.</w:t>
            </w:r>
          </w:p>
          <w:p w14:paraId="2E9FB136" w14:textId="77777777" w:rsidR="003B4802" w:rsidRPr="00281473" w:rsidRDefault="003B4802" w:rsidP="00895852">
            <w:pPr>
              <w:rPr>
                <w:rFonts w:ascii="Arial" w:hAnsi="Arial" w:cs="Arial"/>
                <w:color w:val="000000" w:themeColor="text1"/>
                <w:lang w:val="ro-RO"/>
              </w:rPr>
            </w:pPr>
          </w:p>
          <w:p w14:paraId="3F5E24FB"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 xml:space="preserve">Amenajarea spațiului pentru depozitarea temporară </w:t>
            </w:r>
          </w:p>
          <w:p w14:paraId="19BD8C26" w14:textId="77777777" w:rsidR="003B4802" w:rsidRPr="00281473" w:rsidRDefault="003B4802" w:rsidP="00895852">
            <w:pPr>
              <w:rPr>
                <w:rFonts w:ascii="Arial" w:hAnsi="Arial" w:cs="Arial"/>
                <w:color w:val="000000" w:themeColor="text1"/>
                <w:lang w:val="ro-RO"/>
              </w:rPr>
            </w:pPr>
          </w:p>
          <w:p w14:paraId="48E456F2" w14:textId="77777777" w:rsidR="003B4802" w:rsidRPr="00281473" w:rsidRDefault="003B4802" w:rsidP="00895852">
            <w:pPr>
              <w:rPr>
                <w:rFonts w:ascii="Arial" w:hAnsi="Arial" w:cs="Arial"/>
                <w:color w:val="000000" w:themeColor="text1"/>
                <w:lang w:val="ro-RO"/>
              </w:rPr>
            </w:pPr>
          </w:p>
          <w:p w14:paraId="7AE855C1"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 xml:space="preserve">Instruirea personalului implicat în colectarea, sortarea și balotarea/zdrobirea deșeurilor. </w:t>
            </w:r>
          </w:p>
          <w:p w14:paraId="3E2ED722"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pentru balotare deșeuri din plastic)</w:t>
            </w:r>
          </w:p>
        </w:tc>
        <w:tc>
          <w:tcPr>
            <w:tcW w:w="1487" w:type="dxa"/>
            <w:shd w:val="clear" w:color="auto" w:fill="FFFFFF" w:themeFill="background1"/>
          </w:tcPr>
          <w:p w14:paraId="25FFFD4F"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APL</w:t>
            </w:r>
          </w:p>
        </w:tc>
        <w:tc>
          <w:tcPr>
            <w:tcW w:w="1441" w:type="dxa"/>
            <w:shd w:val="clear" w:color="auto" w:fill="FFFFFF" w:themeFill="background1"/>
          </w:tcPr>
          <w:p w14:paraId="68A57DE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FNM</w:t>
            </w:r>
          </w:p>
          <w:p w14:paraId="2FDB6487"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Alți potențiali finanțatori</w:t>
            </w:r>
          </w:p>
        </w:tc>
        <w:tc>
          <w:tcPr>
            <w:tcW w:w="990" w:type="dxa"/>
            <w:shd w:val="clear" w:color="auto" w:fill="FFFFFF" w:themeFill="background1"/>
          </w:tcPr>
          <w:p w14:paraId="0EAC5A9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shd w:val="clear" w:color="auto" w:fill="FFFFFF" w:themeFill="background1"/>
          </w:tcPr>
          <w:p w14:paraId="051B707B" w14:textId="120C0E37"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100000</w:t>
            </w:r>
            <w:r w:rsidR="00E9103F">
              <w:rPr>
                <w:rFonts w:ascii="Arial" w:hAnsi="Arial" w:cs="Arial"/>
                <w:color w:val="000000" w:themeColor="text1"/>
                <w:lang w:val="ro-RO"/>
              </w:rPr>
              <w:t>0</w:t>
            </w:r>
          </w:p>
        </w:tc>
        <w:tc>
          <w:tcPr>
            <w:tcW w:w="1350" w:type="dxa"/>
            <w:shd w:val="clear" w:color="auto" w:fill="FFFFFF" w:themeFill="background1"/>
          </w:tcPr>
          <w:p w14:paraId="08B6BF3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Bugetul local/ finanțări externe</w:t>
            </w:r>
          </w:p>
        </w:tc>
        <w:tc>
          <w:tcPr>
            <w:tcW w:w="2070" w:type="dxa"/>
            <w:shd w:val="clear" w:color="auto" w:fill="FFFFFF" w:themeFill="background1"/>
          </w:tcPr>
          <w:p w14:paraId="65D20149"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Suprafața amenajată pentru depozitarea temporară a deșeurilor reciclabile (mp).</w:t>
            </w:r>
          </w:p>
          <w:p w14:paraId="44882DBA" w14:textId="77777777" w:rsidR="003B4802" w:rsidRPr="00281473" w:rsidRDefault="003B4802" w:rsidP="00895852">
            <w:pPr>
              <w:ind w:right="72"/>
              <w:rPr>
                <w:rFonts w:ascii="Arial" w:hAnsi="Arial" w:cs="Arial"/>
                <w:color w:val="000000" w:themeColor="text1"/>
                <w:lang w:val="ro-RO"/>
              </w:rPr>
            </w:pPr>
          </w:p>
          <w:p w14:paraId="374F1B1A" w14:textId="77777777" w:rsidR="003B4802" w:rsidRPr="00281473" w:rsidRDefault="003B4802" w:rsidP="00895852">
            <w:pPr>
              <w:ind w:right="72"/>
              <w:rPr>
                <w:rFonts w:ascii="Arial" w:hAnsi="Arial" w:cs="Arial"/>
                <w:color w:val="000000" w:themeColor="text1"/>
                <w:lang w:val="ro-RO"/>
              </w:rPr>
            </w:pPr>
          </w:p>
          <w:p w14:paraId="70CF88D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Cantitatea de deșeuri reciclabile colectate și procesate (tone/lună).</w:t>
            </w:r>
          </w:p>
          <w:p w14:paraId="64C081A1" w14:textId="77777777" w:rsidR="003B4802" w:rsidRPr="00281473" w:rsidRDefault="003B4802" w:rsidP="00895852">
            <w:pPr>
              <w:ind w:right="72"/>
              <w:rPr>
                <w:rFonts w:ascii="Arial" w:hAnsi="Arial" w:cs="Arial"/>
                <w:color w:val="000000" w:themeColor="text1"/>
                <w:lang w:val="ro-RO"/>
              </w:rPr>
            </w:pPr>
          </w:p>
          <w:p w14:paraId="4839F73F" w14:textId="77777777" w:rsidR="003B4802" w:rsidRPr="00281473" w:rsidRDefault="003B4802" w:rsidP="00E9103F">
            <w:pPr>
              <w:ind w:right="-112"/>
              <w:rPr>
                <w:rFonts w:ascii="Arial" w:hAnsi="Arial" w:cs="Arial"/>
                <w:color w:val="000000" w:themeColor="text1"/>
                <w:lang w:val="it-IT"/>
              </w:rPr>
            </w:pPr>
            <w:r w:rsidRPr="00281473">
              <w:rPr>
                <w:rFonts w:ascii="Arial" w:hAnsi="Arial" w:cs="Arial"/>
                <w:color w:val="000000" w:themeColor="text1"/>
                <w:lang w:val="it-IT"/>
              </w:rPr>
              <w:t>Creșterea numărului de agenți  economici/persoane care utilizează spațiul (număr de contracte de colaborare semnate).</w:t>
            </w:r>
          </w:p>
          <w:p w14:paraId="72CF0C18"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Numărul de echipamente achiziționate și instalate (ex.: presă pentru balotare, zdrobitor de sticlă).</w:t>
            </w:r>
          </w:p>
          <w:p w14:paraId="0C0FD741" w14:textId="77777777" w:rsidR="003B4802" w:rsidRPr="00281473" w:rsidRDefault="003B4802" w:rsidP="00895852">
            <w:pPr>
              <w:ind w:right="72"/>
              <w:rPr>
                <w:rFonts w:ascii="Arial" w:hAnsi="Arial" w:cs="Arial"/>
                <w:color w:val="000000" w:themeColor="text1"/>
                <w:lang w:val="ro-RO"/>
              </w:rPr>
            </w:pPr>
          </w:p>
          <w:p w14:paraId="56C186B1" w14:textId="77777777" w:rsidR="003B4802" w:rsidRPr="00281473" w:rsidRDefault="003B4802" w:rsidP="00895852">
            <w:pPr>
              <w:ind w:right="72"/>
              <w:rPr>
                <w:rFonts w:ascii="Arial" w:hAnsi="Arial" w:cs="Arial"/>
                <w:color w:val="000000" w:themeColor="text1"/>
                <w:lang w:val="ro-RO"/>
              </w:rPr>
            </w:pPr>
          </w:p>
          <w:p w14:paraId="59592956"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Numărul de persoane instruite în colectarea, sortarea și procesarea deșeurilor.</w:t>
            </w:r>
          </w:p>
        </w:tc>
      </w:tr>
      <w:tr w:rsidR="00281473" w:rsidRPr="00281473" w14:paraId="6A7C1EB8" w14:textId="77777777" w:rsidTr="00002813">
        <w:trPr>
          <w:trHeight w:val="1074"/>
        </w:trPr>
        <w:tc>
          <w:tcPr>
            <w:tcW w:w="2875" w:type="dxa"/>
            <w:shd w:val="clear" w:color="auto" w:fill="FFFFFF" w:themeFill="background1"/>
          </w:tcPr>
          <w:p w14:paraId="5AE56173" w14:textId="77777777" w:rsidR="003B4802" w:rsidRPr="00281473" w:rsidRDefault="003B4802" w:rsidP="00895852">
            <w:pPr>
              <w:rPr>
                <w:rFonts w:ascii="Arial" w:hAnsi="Arial" w:cs="Arial"/>
                <w:color w:val="000000" w:themeColor="text1"/>
                <w:lang w:val="ro-MD"/>
              </w:rPr>
            </w:pPr>
            <w:r w:rsidRPr="00281473">
              <w:rPr>
                <w:rFonts w:ascii="Times New Roman" w:hAnsi="Times New Roman" w:cs="Times New Roman"/>
                <w:b/>
                <w:bCs/>
                <w:color w:val="000000" w:themeColor="text1"/>
                <w:sz w:val="24"/>
                <w:szCs w:val="24"/>
                <w:lang w:val="ro-MD"/>
              </w:rPr>
              <w:t>3.2.2.</w:t>
            </w:r>
            <w:r w:rsidRPr="00281473">
              <w:rPr>
                <w:rFonts w:ascii="Arial" w:hAnsi="Arial" w:cs="Arial"/>
                <w:b/>
                <w:bCs/>
                <w:color w:val="000000" w:themeColor="text1"/>
                <w:lang w:val="ro-MD"/>
              </w:rPr>
              <w:t xml:space="preserve"> </w:t>
            </w:r>
            <w:r w:rsidRPr="00281473">
              <w:rPr>
                <w:rFonts w:ascii="Arial" w:hAnsi="Arial" w:cs="Arial"/>
                <w:color w:val="000000" w:themeColor="text1"/>
                <w:lang w:val="ro-MD"/>
              </w:rPr>
              <w:t>Reducerea costurilor operaționale pentru gestionarea deșeurilor prin implicarea sistemelor colective REP.</w:t>
            </w:r>
          </w:p>
        </w:tc>
        <w:tc>
          <w:tcPr>
            <w:tcW w:w="2112" w:type="dxa"/>
            <w:shd w:val="clear" w:color="auto" w:fill="FFFFFF" w:themeFill="background1"/>
          </w:tcPr>
          <w:p w14:paraId="2CD85BE9" w14:textId="77777777" w:rsidR="003B4802" w:rsidRPr="00281473" w:rsidRDefault="003B4802" w:rsidP="00895852">
            <w:pPr>
              <w:rPr>
                <w:rFonts w:ascii="Arial" w:hAnsi="Arial" w:cs="Arial"/>
                <w:color w:val="000000" w:themeColor="text1"/>
                <w:lang w:val="ro-MD"/>
              </w:rPr>
            </w:pPr>
            <w:r w:rsidRPr="00281473">
              <w:rPr>
                <w:rFonts w:ascii="Arial" w:hAnsi="Arial" w:cs="Arial"/>
                <w:color w:val="000000" w:themeColor="text1"/>
                <w:lang w:val="ro-MD"/>
              </w:rPr>
              <w:t>Semnarea unui contract cu cel puțin un sistem colectiv REP pentru ambalaje și DEEE în termen de 6 luni.</w:t>
            </w:r>
          </w:p>
        </w:tc>
        <w:tc>
          <w:tcPr>
            <w:tcW w:w="1487" w:type="dxa"/>
            <w:shd w:val="clear" w:color="auto" w:fill="FFFFFF" w:themeFill="background1"/>
          </w:tcPr>
          <w:p w14:paraId="034AB90A" w14:textId="77777777" w:rsidR="003B4802" w:rsidRPr="00281473" w:rsidRDefault="003B4802" w:rsidP="00895852">
            <w:pPr>
              <w:ind w:right="72"/>
              <w:rPr>
                <w:rFonts w:ascii="Arial" w:hAnsi="Arial" w:cs="Arial"/>
                <w:color w:val="000000" w:themeColor="text1"/>
                <w:lang w:val="ro-MD"/>
              </w:rPr>
            </w:pPr>
            <w:r w:rsidRPr="00281473">
              <w:rPr>
                <w:rFonts w:ascii="Arial" w:hAnsi="Arial" w:cs="Arial"/>
                <w:color w:val="000000" w:themeColor="text1"/>
                <w:lang w:val="ro-RO"/>
              </w:rPr>
              <w:t>APL/ÎM</w:t>
            </w:r>
          </w:p>
        </w:tc>
        <w:tc>
          <w:tcPr>
            <w:tcW w:w="1441" w:type="dxa"/>
            <w:shd w:val="clear" w:color="auto" w:fill="FFFFFF" w:themeFill="background1"/>
          </w:tcPr>
          <w:p w14:paraId="64A95B5E" w14:textId="77777777" w:rsidR="003B4802" w:rsidRPr="00281473" w:rsidRDefault="003B4802" w:rsidP="00895852">
            <w:pPr>
              <w:ind w:right="-210"/>
              <w:rPr>
                <w:rFonts w:ascii="Arial" w:hAnsi="Arial" w:cs="Arial"/>
                <w:color w:val="000000" w:themeColor="text1"/>
                <w:sz w:val="24"/>
                <w:szCs w:val="24"/>
                <w:lang w:val="ro-RO"/>
              </w:rPr>
            </w:pPr>
            <w:r w:rsidRPr="00281473">
              <w:rPr>
                <w:rFonts w:ascii="Arial" w:hAnsi="Arial" w:cs="Arial"/>
                <w:color w:val="000000" w:themeColor="text1"/>
                <w:sz w:val="24"/>
                <w:szCs w:val="24"/>
                <w:lang w:val="ro-RO"/>
              </w:rPr>
              <w:t xml:space="preserve">Servicii complementare cu sistemele </w:t>
            </w:r>
          </w:p>
          <w:p w14:paraId="502321D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4"/>
                <w:szCs w:val="24"/>
                <w:lang w:val="ro-RO"/>
              </w:rPr>
              <w:t>REP</w:t>
            </w:r>
          </w:p>
        </w:tc>
        <w:tc>
          <w:tcPr>
            <w:tcW w:w="990" w:type="dxa"/>
            <w:shd w:val="clear" w:color="auto" w:fill="FFFFFF" w:themeFill="background1"/>
          </w:tcPr>
          <w:p w14:paraId="6ED5BC72"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shd w:val="clear" w:color="auto" w:fill="FFFFFF" w:themeFill="background1"/>
          </w:tcPr>
          <w:p w14:paraId="18AB59FA" w14:textId="5D9EF371" w:rsidR="003B4802" w:rsidRPr="00281473" w:rsidRDefault="008326D1" w:rsidP="00895852">
            <w:pPr>
              <w:ind w:right="72"/>
              <w:rPr>
                <w:rFonts w:ascii="Arial" w:hAnsi="Arial" w:cs="Arial"/>
                <w:b/>
                <w:bCs/>
                <w:color w:val="000000" w:themeColor="text1"/>
                <w:lang w:val="ro-RO"/>
              </w:rPr>
            </w:pPr>
            <w:r>
              <w:rPr>
                <w:rFonts w:ascii="Arial" w:hAnsi="Arial" w:cs="Arial"/>
                <w:b/>
                <w:bCs/>
                <w:color w:val="000000" w:themeColor="text1"/>
                <w:lang w:val="ro-RO"/>
              </w:rPr>
              <w:t>-</w:t>
            </w:r>
          </w:p>
        </w:tc>
        <w:tc>
          <w:tcPr>
            <w:tcW w:w="1350" w:type="dxa"/>
            <w:shd w:val="clear" w:color="auto" w:fill="FFFFFF" w:themeFill="background1"/>
          </w:tcPr>
          <w:p w14:paraId="00A78957"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ro-RO"/>
              </w:rPr>
              <w:t>Bugetul local/ finanțări externe</w:t>
            </w:r>
          </w:p>
          <w:p w14:paraId="364C86F4" w14:textId="77777777" w:rsidR="003B4802" w:rsidRPr="00281473" w:rsidRDefault="003B4802" w:rsidP="00895852">
            <w:pPr>
              <w:ind w:right="72"/>
              <w:rPr>
                <w:rFonts w:ascii="Arial" w:hAnsi="Arial" w:cs="Arial"/>
                <w:color w:val="000000" w:themeColor="text1"/>
                <w:lang w:val="ro-RO"/>
              </w:rPr>
            </w:pPr>
          </w:p>
        </w:tc>
        <w:tc>
          <w:tcPr>
            <w:tcW w:w="2070" w:type="dxa"/>
            <w:shd w:val="clear" w:color="auto" w:fill="FFFFFF" w:themeFill="background1"/>
          </w:tcPr>
          <w:p w14:paraId="30E208E6"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it-IT"/>
              </w:rPr>
              <w:t>Valoarea contribuțiilor financiare primite de la sistemele REP (dacă există).</w:t>
            </w:r>
          </w:p>
        </w:tc>
      </w:tr>
      <w:tr w:rsidR="00281473" w:rsidRPr="00281473" w14:paraId="554BF927" w14:textId="77777777" w:rsidTr="00002813">
        <w:trPr>
          <w:trHeight w:val="1074"/>
        </w:trPr>
        <w:tc>
          <w:tcPr>
            <w:tcW w:w="2875" w:type="dxa"/>
            <w:shd w:val="clear" w:color="auto" w:fill="FFFFFF" w:themeFill="background1"/>
          </w:tcPr>
          <w:p w14:paraId="36B35767" w14:textId="77777777" w:rsidR="003B4802" w:rsidRPr="00281473" w:rsidRDefault="003B4802" w:rsidP="00895852">
            <w:pPr>
              <w:rPr>
                <w:rFonts w:ascii="Times New Roman" w:hAnsi="Times New Roman" w:cs="Times New Roman"/>
                <w:b/>
                <w:bCs/>
                <w:color w:val="000000" w:themeColor="text1"/>
                <w:lang w:val="ro-MD"/>
              </w:rPr>
            </w:pPr>
            <w:r w:rsidRPr="00281473">
              <w:rPr>
                <w:rFonts w:ascii="Times New Roman" w:hAnsi="Times New Roman" w:cs="Times New Roman"/>
                <w:b/>
                <w:bCs/>
                <w:color w:val="000000" w:themeColor="text1"/>
                <w:lang w:val="ro-MD"/>
              </w:rPr>
              <w:t>3.2.1.</w:t>
            </w:r>
            <w:r w:rsidRPr="00281473">
              <w:rPr>
                <w:rFonts w:ascii="Arial" w:hAnsi="Arial" w:cs="Arial"/>
                <w:b/>
                <w:bCs/>
                <w:color w:val="000000" w:themeColor="text1"/>
                <w:lang w:val="ro-MD"/>
              </w:rPr>
              <w:t xml:space="preserve"> </w:t>
            </w:r>
            <w:r w:rsidRPr="00281473">
              <w:rPr>
                <w:rFonts w:ascii="Arial" w:hAnsi="Arial" w:cs="Arial"/>
                <w:color w:val="000000" w:themeColor="text1"/>
                <w:lang w:val="ro-RO"/>
              </w:rPr>
              <w:t xml:space="preserve">Respectarea </w:t>
            </w:r>
            <w:r w:rsidRPr="00281473">
              <w:rPr>
                <w:color w:val="000000" w:themeColor="text1"/>
                <w:lang w:val="ro-RO"/>
              </w:rPr>
              <w:t xml:space="preserve"> </w:t>
            </w:r>
            <w:r w:rsidRPr="00281473">
              <w:rPr>
                <w:rFonts w:ascii="Arial" w:hAnsi="Arial" w:cs="Arial"/>
                <w:color w:val="000000" w:themeColor="text1"/>
                <w:lang w:val="ro-RO"/>
              </w:rPr>
              <w:t>procesului de depozitare a deșeurilor</w:t>
            </w:r>
          </w:p>
        </w:tc>
        <w:tc>
          <w:tcPr>
            <w:tcW w:w="2112" w:type="dxa"/>
            <w:shd w:val="clear" w:color="auto" w:fill="FFFFFF" w:themeFill="background1"/>
          </w:tcPr>
          <w:p w14:paraId="192CED1A" w14:textId="77777777" w:rsidR="003B4802" w:rsidRPr="00281473" w:rsidRDefault="003B4802" w:rsidP="00895852">
            <w:pPr>
              <w:rPr>
                <w:rFonts w:ascii="Arial" w:hAnsi="Arial" w:cs="Arial"/>
                <w:color w:val="000000" w:themeColor="text1"/>
                <w:lang w:val="ro-MD"/>
              </w:rPr>
            </w:pPr>
            <w:r w:rsidRPr="00281473">
              <w:rPr>
                <w:rFonts w:ascii="Arial" w:hAnsi="Arial" w:cs="Arial"/>
                <w:color w:val="000000" w:themeColor="text1"/>
                <w:lang w:val="ro-RO"/>
              </w:rPr>
              <w:t>Instalarea a 2 panouri informative pentru spațiul depozitare temporară și depozitul de deșeuri</w:t>
            </w:r>
          </w:p>
        </w:tc>
        <w:tc>
          <w:tcPr>
            <w:tcW w:w="1487" w:type="dxa"/>
            <w:shd w:val="clear" w:color="auto" w:fill="FFFFFF" w:themeFill="background1"/>
          </w:tcPr>
          <w:p w14:paraId="6B90BA6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APL/ÎM</w:t>
            </w:r>
          </w:p>
          <w:p w14:paraId="2A4B4DCB" w14:textId="77777777" w:rsidR="003B4802" w:rsidRPr="00281473" w:rsidRDefault="003B4802" w:rsidP="00895852">
            <w:pPr>
              <w:ind w:right="72"/>
              <w:rPr>
                <w:rFonts w:ascii="Arial" w:hAnsi="Arial" w:cs="Arial"/>
                <w:color w:val="000000" w:themeColor="text1"/>
                <w:lang w:val="ro-RO"/>
              </w:rPr>
            </w:pPr>
          </w:p>
        </w:tc>
        <w:tc>
          <w:tcPr>
            <w:tcW w:w="1441" w:type="dxa"/>
            <w:shd w:val="clear" w:color="auto" w:fill="FFFFFF" w:themeFill="background1"/>
          </w:tcPr>
          <w:p w14:paraId="25F438E4"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FNM</w:t>
            </w:r>
          </w:p>
          <w:p w14:paraId="25375BFF"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Alți potențiali finanțatori</w:t>
            </w:r>
          </w:p>
        </w:tc>
        <w:tc>
          <w:tcPr>
            <w:tcW w:w="990" w:type="dxa"/>
            <w:shd w:val="clear" w:color="auto" w:fill="FFFFFF" w:themeFill="background1"/>
          </w:tcPr>
          <w:p w14:paraId="57D0FEF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shd w:val="clear" w:color="auto" w:fill="FFFFFF" w:themeFill="background1"/>
          </w:tcPr>
          <w:p w14:paraId="07D1D520" w14:textId="0C11EAE7"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10000</w:t>
            </w:r>
          </w:p>
        </w:tc>
        <w:tc>
          <w:tcPr>
            <w:tcW w:w="1350" w:type="dxa"/>
            <w:shd w:val="clear" w:color="auto" w:fill="FFFFFF" w:themeFill="background1"/>
          </w:tcPr>
          <w:p w14:paraId="17E9D11E"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Bugetul local/ finanțări externe</w:t>
            </w:r>
          </w:p>
        </w:tc>
        <w:tc>
          <w:tcPr>
            <w:tcW w:w="2070" w:type="dxa"/>
            <w:shd w:val="clear" w:color="auto" w:fill="FFFFFF" w:themeFill="background1"/>
          </w:tcPr>
          <w:p w14:paraId="000830FD"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ro-RO"/>
              </w:rPr>
              <w:t>2 Panouri informative instalate la locația depozitului</w:t>
            </w:r>
          </w:p>
        </w:tc>
      </w:tr>
      <w:tr w:rsidR="00281473" w:rsidRPr="00281473" w14:paraId="120685C4" w14:textId="77777777" w:rsidTr="00002813">
        <w:trPr>
          <w:trHeight w:val="274"/>
        </w:trPr>
        <w:tc>
          <w:tcPr>
            <w:tcW w:w="14035" w:type="dxa"/>
            <w:gridSpan w:val="8"/>
            <w:shd w:val="clear" w:color="auto" w:fill="FBE4D5" w:themeFill="accent2" w:themeFillTint="33"/>
          </w:tcPr>
          <w:p w14:paraId="5EA2438E" w14:textId="77777777" w:rsidR="003B4802" w:rsidRPr="00281473" w:rsidRDefault="003B4802" w:rsidP="00895852">
            <w:pPr>
              <w:ind w:right="72"/>
              <w:rPr>
                <w:rFonts w:ascii="Arial" w:hAnsi="Arial" w:cs="Arial"/>
                <w:b/>
                <w:bCs/>
                <w:color w:val="000000" w:themeColor="text1"/>
                <w:lang w:val="ro-RO"/>
              </w:rPr>
            </w:pPr>
            <w:r w:rsidRPr="00281473">
              <w:rPr>
                <w:rFonts w:ascii="Arial" w:hAnsi="Arial" w:cs="Arial"/>
                <w:b/>
                <w:bCs/>
                <w:color w:val="000000" w:themeColor="text1"/>
                <w:lang w:val="ro-RO"/>
              </w:rPr>
              <w:t>OG 4. Contribuția locală în prevenirea reducerea poluării și implementarea SMID la nivel regional (RMD 8)</w:t>
            </w:r>
          </w:p>
        </w:tc>
      </w:tr>
      <w:tr w:rsidR="00281473" w:rsidRPr="00281473" w14:paraId="6B1A33FE" w14:textId="77777777" w:rsidTr="00002813">
        <w:trPr>
          <w:trHeight w:val="318"/>
        </w:trPr>
        <w:tc>
          <w:tcPr>
            <w:tcW w:w="14035" w:type="dxa"/>
            <w:gridSpan w:val="8"/>
            <w:shd w:val="clear" w:color="auto" w:fill="D9D9D9" w:themeFill="background1" w:themeFillShade="D9"/>
          </w:tcPr>
          <w:p w14:paraId="1F466840" w14:textId="77777777" w:rsidR="003B4802" w:rsidRPr="00281473" w:rsidRDefault="003B4802" w:rsidP="00895852">
            <w:pPr>
              <w:ind w:right="72"/>
              <w:rPr>
                <w:rFonts w:ascii="Arial" w:hAnsi="Arial" w:cs="Arial"/>
                <w:b/>
                <w:bCs/>
                <w:color w:val="000000" w:themeColor="text1"/>
                <w:lang w:val="ro-RO"/>
              </w:rPr>
            </w:pPr>
            <w:r w:rsidRPr="00281473">
              <w:rPr>
                <w:rFonts w:ascii="Arial" w:hAnsi="Arial" w:cs="Arial"/>
                <w:b/>
                <w:bCs/>
                <w:color w:val="000000" w:themeColor="text1"/>
                <w:lang w:val="ro-RO"/>
              </w:rPr>
              <w:t>OS 4.1.Ecologizarea localității prin lichidarea gunoiștilor neautorizate</w:t>
            </w:r>
          </w:p>
        </w:tc>
      </w:tr>
      <w:tr w:rsidR="00281473" w:rsidRPr="00281473" w14:paraId="5E7C4047" w14:textId="77777777" w:rsidTr="00002813">
        <w:trPr>
          <w:trHeight w:val="1145"/>
        </w:trPr>
        <w:tc>
          <w:tcPr>
            <w:tcW w:w="2875" w:type="dxa"/>
          </w:tcPr>
          <w:p w14:paraId="674981D2" w14:textId="77777777" w:rsidR="003B4802" w:rsidRPr="00281473" w:rsidRDefault="003B4802" w:rsidP="00895852">
            <w:pPr>
              <w:jc w:val="both"/>
              <w:rPr>
                <w:rFonts w:ascii="Arial" w:hAnsi="Arial" w:cs="Arial"/>
                <w:color w:val="000000" w:themeColor="text1"/>
                <w:lang w:val="ro-RO"/>
              </w:rPr>
            </w:pPr>
            <w:r w:rsidRPr="00281473">
              <w:rPr>
                <w:rFonts w:ascii="Arial" w:hAnsi="Arial" w:cs="Arial"/>
                <w:b/>
                <w:bCs/>
                <w:color w:val="000000" w:themeColor="text1"/>
                <w:lang w:val="ro-RO"/>
              </w:rPr>
              <w:t xml:space="preserve">4.1.1. </w:t>
            </w:r>
            <w:r w:rsidRPr="00281473">
              <w:rPr>
                <w:rFonts w:ascii="Arial" w:hAnsi="Arial" w:cs="Arial"/>
                <w:color w:val="000000" w:themeColor="text1"/>
                <w:lang w:val="ro-RO"/>
              </w:rPr>
              <w:t>Organizare campanii de salubrizare pentru lichidarea gunoiștilor neautorizate.</w:t>
            </w:r>
          </w:p>
          <w:p w14:paraId="0A063A85" w14:textId="77777777" w:rsidR="003B4802" w:rsidRPr="00281473" w:rsidRDefault="003B4802" w:rsidP="00895852">
            <w:pPr>
              <w:rPr>
                <w:rFonts w:ascii="Arial" w:hAnsi="Arial" w:cs="Arial"/>
                <w:color w:val="000000" w:themeColor="text1"/>
                <w:lang w:val="ro-RO"/>
              </w:rPr>
            </w:pPr>
          </w:p>
        </w:tc>
        <w:tc>
          <w:tcPr>
            <w:tcW w:w="2112" w:type="dxa"/>
          </w:tcPr>
          <w:p w14:paraId="2BFFC301"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Organizarea a 2 campanii de salubrizare pe an.</w:t>
            </w:r>
          </w:p>
          <w:p w14:paraId="0DE8CA2B" w14:textId="77777777" w:rsidR="003B4802" w:rsidRPr="00281473" w:rsidRDefault="003B4802" w:rsidP="00895852">
            <w:pPr>
              <w:rPr>
                <w:rFonts w:ascii="Arial" w:hAnsi="Arial" w:cs="Arial"/>
                <w:color w:val="000000" w:themeColor="text1"/>
                <w:lang w:val="ro-RO"/>
              </w:rPr>
            </w:pPr>
          </w:p>
          <w:p w14:paraId="36A08E11"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Implicare voluntari în activități de salubrizare.</w:t>
            </w:r>
          </w:p>
          <w:p w14:paraId="4876EFBA" w14:textId="77777777" w:rsidR="003B4802" w:rsidRPr="00281473" w:rsidRDefault="003B4802" w:rsidP="00895852">
            <w:pPr>
              <w:rPr>
                <w:rFonts w:ascii="Arial" w:hAnsi="Arial" w:cs="Arial"/>
                <w:color w:val="000000" w:themeColor="text1"/>
                <w:lang w:val="ro-RO"/>
              </w:rPr>
            </w:pPr>
          </w:p>
          <w:p w14:paraId="15D78C56"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 xml:space="preserve">Instalarea a cel puțin 2 panouri de avertizare și informare în zonele vulnerabile pentru prevenirea </w:t>
            </w:r>
            <w:r w:rsidRPr="00281473">
              <w:rPr>
                <w:rFonts w:ascii="Arial" w:hAnsi="Arial" w:cs="Arial"/>
                <w:color w:val="000000" w:themeColor="text1"/>
                <w:lang w:val="ro-RO"/>
              </w:rPr>
              <w:lastRenderedPageBreak/>
              <w:t>reapariției gunoiștilor neautorizate.</w:t>
            </w:r>
          </w:p>
          <w:p w14:paraId="092F89F3" w14:textId="77777777" w:rsidR="003B4802" w:rsidRPr="00281473" w:rsidRDefault="003B4802" w:rsidP="00895852">
            <w:pPr>
              <w:rPr>
                <w:rFonts w:ascii="Arial" w:hAnsi="Arial" w:cs="Arial"/>
                <w:color w:val="000000" w:themeColor="text1"/>
                <w:lang w:val="ro-RO"/>
              </w:rPr>
            </w:pPr>
          </w:p>
          <w:p w14:paraId="7FCBE66C" w14:textId="77777777" w:rsidR="003B4802" w:rsidRPr="00281473" w:rsidRDefault="003B4802" w:rsidP="00895852">
            <w:pPr>
              <w:rPr>
                <w:rFonts w:ascii="Arial" w:hAnsi="Arial" w:cs="Arial"/>
                <w:color w:val="000000" w:themeColor="text1"/>
                <w:lang w:val="ro-RO"/>
              </w:rPr>
            </w:pPr>
          </w:p>
        </w:tc>
        <w:tc>
          <w:tcPr>
            <w:tcW w:w="1487" w:type="dxa"/>
            <w:shd w:val="clear" w:color="auto" w:fill="FFFFFF" w:themeFill="background1"/>
          </w:tcPr>
          <w:p w14:paraId="4C53B17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lastRenderedPageBreak/>
              <w:t>APL/ÎM</w:t>
            </w:r>
          </w:p>
        </w:tc>
        <w:tc>
          <w:tcPr>
            <w:tcW w:w="1441" w:type="dxa"/>
            <w:shd w:val="clear" w:color="auto" w:fill="FFFFFF" w:themeFill="background1"/>
          </w:tcPr>
          <w:p w14:paraId="41CB582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ONG-uri</w:t>
            </w:r>
          </w:p>
          <w:p w14:paraId="3100AB2D"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Instituții de învățământ</w:t>
            </w:r>
          </w:p>
          <w:p w14:paraId="01B3B83D" w14:textId="77777777" w:rsidR="003B4802" w:rsidRPr="00281473" w:rsidRDefault="003B4802" w:rsidP="00895852">
            <w:pPr>
              <w:ind w:right="72"/>
              <w:rPr>
                <w:rFonts w:ascii="Arial" w:hAnsi="Arial" w:cs="Arial"/>
                <w:color w:val="000000" w:themeColor="text1"/>
                <w:lang w:val="ro-RO"/>
              </w:rPr>
            </w:pPr>
          </w:p>
          <w:p w14:paraId="66AFBC4C"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Instituții publice</w:t>
            </w:r>
          </w:p>
        </w:tc>
        <w:tc>
          <w:tcPr>
            <w:tcW w:w="990" w:type="dxa"/>
          </w:tcPr>
          <w:p w14:paraId="7ED79C08"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tcPr>
          <w:p w14:paraId="3089C961" w14:textId="4E865470"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10000</w:t>
            </w:r>
          </w:p>
        </w:tc>
        <w:tc>
          <w:tcPr>
            <w:tcW w:w="1350" w:type="dxa"/>
          </w:tcPr>
          <w:p w14:paraId="30FF6C6D"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Bugetul local/ finanțări externe</w:t>
            </w:r>
          </w:p>
        </w:tc>
        <w:tc>
          <w:tcPr>
            <w:tcW w:w="2070" w:type="dxa"/>
          </w:tcPr>
          <w:p w14:paraId="51EF517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 campanii organizate anual</w:t>
            </w:r>
          </w:p>
          <w:p w14:paraId="6514063C" w14:textId="77777777" w:rsidR="003B4802" w:rsidRPr="00281473" w:rsidRDefault="003B4802" w:rsidP="00895852">
            <w:pPr>
              <w:ind w:right="72"/>
              <w:rPr>
                <w:rFonts w:ascii="Arial" w:hAnsi="Arial" w:cs="Arial"/>
                <w:color w:val="000000" w:themeColor="text1"/>
                <w:lang w:val="ro-RO"/>
              </w:rPr>
            </w:pPr>
          </w:p>
          <w:p w14:paraId="4C400FC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 persoane implicate</w:t>
            </w:r>
          </w:p>
          <w:p w14:paraId="50A91E6D" w14:textId="77777777" w:rsidR="003B4802" w:rsidRPr="00281473" w:rsidRDefault="003B4802" w:rsidP="00895852">
            <w:pPr>
              <w:ind w:right="72"/>
              <w:rPr>
                <w:rFonts w:ascii="Arial" w:hAnsi="Arial" w:cs="Arial"/>
                <w:color w:val="000000" w:themeColor="text1"/>
                <w:lang w:val="ro-RO"/>
              </w:rPr>
            </w:pPr>
          </w:p>
          <w:p w14:paraId="03012819"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Cantitatea estimativă deșeuri colectate</w:t>
            </w:r>
          </w:p>
          <w:p w14:paraId="5E6BFB28" w14:textId="77777777" w:rsidR="003B4802" w:rsidRPr="00281473" w:rsidRDefault="003B4802" w:rsidP="00895852">
            <w:pPr>
              <w:ind w:right="72"/>
              <w:rPr>
                <w:rFonts w:ascii="Arial" w:hAnsi="Arial" w:cs="Arial"/>
                <w:color w:val="000000" w:themeColor="text1"/>
                <w:lang w:val="ro-RO"/>
              </w:rPr>
            </w:pPr>
          </w:p>
          <w:p w14:paraId="6F8F1096"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 gunoiști stihiinice lichidate</w:t>
            </w:r>
          </w:p>
        </w:tc>
      </w:tr>
      <w:tr w:rsidR="00281473" w:rsidRPr="00281473" w14:paraId="04AC7009" w14:textId="77777777" w:rsidTr="00002813">
        <w:trPr>
          <w:trHeight w:val="843"/>
        </w:trPr>
        <w:tc>
          <w:tcPr>
            <w:tcW w:w="2875" w:type="dxa"/>
          </w:tcPr>
          <w:p w14:paraId="5FBAD250" w14:textId="77777777" w:rsidR="003B4802" w:rsidRPr="00281473" w:rsidRDefault="003B4802" w:rsidP="00895852">
            <w:pPr>
              <w:jc w:val="both"/>
              <w:rPr>
                <w:rFonts w:ascii="Arial" w:hAnsi="Arial" w:cs="Arial"/>
                <w:color w:val="000000" w:themeColor="text1"/>
                <w:lang w:val="ro-RO"/>
              </w:rPr>
            </w:pPr>
            <w:r w:rsidRPr="00281473">
              <w:rPr>
                <w:rFonts w:ascii="Arial" w:hAnsi="Arial" w:cs="Arial"/>
                <w:b/>
                <w:bCs/>
                <w:color w:val="000000" w:themeColor="text1"/>
                <w:lang w:val="ro-RO"/>
              </w:rPr>
              <w:t>4.1.2.</w:t>
            </w:r>
            <w:r w:rsidRPr="00281473">
              <w:rPr>
                <w:rFonts w:ascii="Arial" w:hAnsi="Arial" w:cs="Arial"/>
                <w:color w:val="000000" w:themeColor="text1"/>
                <w:lang w:val="ro-RO"/>
              </w:rPr>
              <w:t>Îngrădirea gunoiștii și instalarea camerelor de supraveghere video</w:t>
            </w:r>
          </w:p>
        </w:tc>
        <w:tc>
          <w:tcPr>
            <w:tcW w:w="2112" w:type="dxa"/>
          </w:tcPr>
          <w:p w14:paraId="1D231DD5" w14:textId="77777777" w:rsidR="003B4802" w:rsidRPr="00281473" w:rsidRDefault="003B4802" w:rsidP="00895852">
            <w:pPr>
              <w:rPr>
                <w:rFonts w:ascii="Arial" w:hAnsi="Arial" w:cs="Arial"/>
                <w:color w:val="000000" w:themeColor="text1"/>
                <w:lang w:val="it-IT"/>
              </w:rPr>
            </w:pPr>
            <w:r w:rsidRPr="00281473">
              <w:rPr>
                <w:rFonts w:ascii="Arial" w:hAnsi="Arial" w:cs="Arial"/>
                <w:color w:val="000000" w:themeColor="text1"/>
                <w:lang w:val="it-IT"/>
              </w:rPr>
              <w:t>Montarea și punerea în funcțiune a unui sistem de monitorizare video 24/7 pentru detectarea și descurajarea depozitării ilegale de deșeuri</w:t>
            </w:r>
          </w:p>
          <w:p w14:paraId="673C34E4" w14:textId="77777777" w:rsidR="003B4802" w:rsidRPr="00281473" w:rsidRDefault="003B4802" w:rsidP="00895852">
            <w:pPr>
              <w:rPr>
                <w:rFonts w:ascii="Arial" w:hAnsi="Arial" w:cs="Arial"/>
                <w:color w:val="000000" w:themeColor="text1"/>
                <w:lang w:val="it-IT"/>
              </w:rPr>
            </w:pPr>
          </w:p>
          <w:p w14:paraId="0BC5F7BB"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lang w:val="ro-RO"/>
              </w:rPr>
              <w:t>Îngrădirea spațiu de sortare și depozitare deșeuri (gard, poartă)</w:t>
            </w:r>
          </w:p>
          <w:p w14:paraId="44BD7FCC" w14:textId="77777777" w:rsidR="003B4802" w:rsidRPr="00281473" w:rsidRDefault="003B4802" w:rsidP="00895852">
            <w:pPr>
              <w:rPr>
                <w:rFonts w:ascii="Arial" w:hAnsi="Arial" w:cs="Arial"/>
                <w:color w:val="000000" w:themeColor="text1"/>
                <w:lang w:val="ro-RO"/>
              </w:rPr>
            </w:pPr>
          </w:p>
          <w:p w14:paraId="34DC9E29" w14:textId="77777777" w:rsidR="003B4802" w:rsidRPr="00281473" w:rsidRDefault="003B4802" w:rsidP="00895852">
            <w:pPr>
              <w:rPr>
                <w:rFonts w:ascii="Arial" w:hAnsi="Arial" w:cs="Arial"/>
                <w:color w:val="000000" w:themeColor="text1"/>
                <w:lang w:val="ro-RO"/>
              </w:rPr>
            </w:pPr>
          </w:p>
        </w:tc>
        <w:tc>
          <w:tcPr>
            <w:tcW w:w="1487" w:type="dxa"/>
          </w:tcPr>
          <w:p w14:paraId="0EAC57B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APL/ÎM</w:t>
            </w:r>
          </w:p>
        </w:tc>
        <w:tc>
          <w:tcPr>
            <w:tcW w:w="1441" w:type="dxa"/>
          </w:tcPr>
          <w:p w14:paraId="04AD287A"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FNM</w:t>
            </w:r>
          </w:p>
          <w:p w14:paraId="01F6778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Alți potențiali finanțatori</w:t>
            </w:r>
          </w:p>
        </w:tc>
        <w:tc>
          <w:tcPr>
            <w:tcW w:w="990" w:type="dxa"/>
          </w:tcPr>
          <w:p w14:paraId="67538FFD"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tcPr>
          <w:p w14:paraId="0BC7CDFC" w14:textId="5870119B" w:rsidR="003B4802" w:rsidRPr="00281473" w:rsidRDefault="008326D1" w:rsidP="00895852">
            <w:pPr>
              <w:ind w:right="72"/>
              <w:rPr>
                <w:rFonts w:ascii="Arial" w:hAnsi="Arial" w:cs="Arial"/>
                <w:color w:val="000000" w:themeColor="text1"/>
                <w:lang w:val="ro-RO"/>
              </w:rPr>
            </w:pPr>
            <w:r>
              <w:rPr>
                <w:rFonts w:ascii="Arial" w:hAnsi="Arial" w:cs="Arial"/>
                <w:color w:val="000000" w:themeColor="text1"/>
                <w:lang w:val="ro-RO"/>
              </w:rPr>
              <w:t>300000</w:t>
            </w:r>
          </w:p>
        </w:tc>
        <w:tc>
          <w:tcPr>
            <w:tcW w:w="1350" w:type="dxa"/>
          </w:tcPr>
          <w:p w14:paraId="0B35E456"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Bugetul local/ finanțări externe</w:t>
            </w:r>
          </w:p>
        </w:tc>
        <w:tc>
          <w:tcPr>
            <w:tcW w:w="2070" w:type="dxa"/>
          </w:tcPr>
          <w:p w14:paraId="2D857C07"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it-IT"/>
              </w:rPr>
              <w:t>Numărul total de camere de supraveghere instalate.</w:t>
            </w:r>
          </w:p>
          <w:p w14:paraId="74F3E8A3" w14:textId="77777777" w:rsidR="003B4802" w:rsidRPr="00281473" w:rsidRDefault="003B4802" w:rsidP="00895852">
            <w:pPr>
              <w:ind w:right="72"/>
              <w:rPr>
                <w:rFonts w:ascii="Arial" w:hAnsi="Arial" w:cs="Arial"/>
                <w:color w:val="000000" w:themeColor="text1"/>
                <w:lang w:val="it-IT"/>
              </w:rPr>
            </w:pPr>
          </w:p>
          <w:p w14:paraId="4C30BC16"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it-IT"/>
              </w:rPr>
              <w:t>Numărul de sesizări și intervenții ale autorităților pe baza imaginilor video.</w:t>
            </w:r>
          </w:p>
        </w:tc>
      </w:tr>
      <w:tr w:rsidR="00281473" w:rsidRPr="00281473" w14:paraId="119540BD" w14:textId="77777777" w:rsidTr="00002813">
        <w:trPr>
          <w:trHeight w:val="283"/>
        </w:trPr>
        <w:tc>
          <w:tcPr>
            <w:tcW w:w="14035" w:type="dxa"/>
            <w:gridSpan w:val="8"/>
            <w:shd w:val="clear" w:color="auto" w:fill="D9D9D9" w:themeFill="background1" w:themeFillShade="D9"/>
          </w:tcPr>
          <w:p w14:paraId="6652CD27" w14:textId="77777777" w:rsidR="003B4802" w:rsidRPr="00281473" w:rsidRDefault="003B4802" w:rsidP="00895852">
            <w:pPr>
              <w:ind w:right="72"/>
              <w:rPr>
                <w:rFonts w:ascii="Arial" w:hAnsi="Arial" w:cs="Arial"/>
                <w:b/>
                <w:bCs/>
                <w:color w:val="000000" w:themeColor="text1"/>
                <w:lang w:val="ro-RO"/>
              </w:rPr>
            </w:pPr>
            <w:r w:rsidRPr="00281473">
              <w:rPr>
                <w:rFonts w:ascii="Arial" w:hAnsi="Arial" w:cs="Arial"/>
                <w:b/>
                <w:bCs/>
                <w:color w:val="000000" w:themeColor="text1"/>
                <w:lang w:val="ro-RO"/>
              </w:rPr>
              <w:t>OS 4.2. Organizarea controlului contravențiilor în domeniu gestionare deșeuri</w:t>
            </w:r>
          </w:p>
        </w:tc>
      </w:tr>
      <w:tr w:rsidR="00281473" w:rsidRPr="00DB4757" w14:paraId="5DF2048F" w14:textId="77777777" w:rsidTr="00002813">
        <w:trPr>
          <w:trHeight w:val="2070"/>
        </w:trPr>
        <w:tc>
          <w:tcPr>
            <w:tcW w:w="2875" w:type="dxa"/>
          </w:tcPr>
          <w:p w14:paraId="25E157E5" w14:textId="77777777" w:rsidR="003B4802" w:rsidRPr="00281473" w:rsidRDefault="003B4802" w:rsidP="00895852">
            <w:pPr>
              <w:rPr>
                <w:rFonts w:ascii="Arial" w:hAnsi="Arial" w:cs="Arial"/>
                <w:color w:val="000000" w:themeColor="text1"/>
                <w:lang w:val="ro-RO"/>
              </w:rPr>
            </w:pPr>
            <w:r w:rsidRPr="00281473">
              <w:rPr>
                <w:rFonts w:ascii="Arial" w:hAnsi="Arial" w:cs="Arial"/>
                <w:b/>
                <w:bCs/>
                <w:color w:val="000000" w:themeColor="text1"/>
                <w:lang w:val="ro-RO"/>
              </w:rPr>
              <w:t xml:space="preserve">4.2.1. </w:t>
            </w:r>
            <w:r w:rsidRPr="00281473">
              <w:rPr>
                <w:rFonts w:ascii="Arial" w:hAnsi="Arial" w:cs="Arial"/>
                <w:color w:val="000000" w:themeColor="text1"/>
                <w:lang w:val="ro-RO"/>
              </w:rPr>
              <w:t>Aplicarea de sancțiuni pentru nerespectarea regulilor de gestionare a deșeurilor (implicare agent constatator)</w:t>
            </w:r>
          </w:p>
        </w:tc>
        <w:tc>
          <w:tcPr>
            <w:tcW w:w="2112" w:type="dxa"/>
          </w:tcPr>
          <w:p w14:paraId="50F5BFBC" w14:textId="77777777" w:rsidR="003B4802" w:rsidRPr="00281473" w:rsidRDefault="003B4802" w:rsidP="00895852">
            <w:pPr>
              <w:rPr>
                <w:rFonts w:ascii="Arial" w:hAnsi="Arial" w:cs="Arial"/>
                <w:color w:val="000000" w:themeColor="text1"/>
                <w:lang w:val="it-IT"/>
              </w:rPr>
            </w:pPr>
            <w:r w:rsidRPr="00281473">
              <w:rPr>
                <w:rFonts w:ascii="Arial" w:hAnsi="Arial" w:cs="Arial"/>
                <w:color w:val="000000" w:themeColor="text1"/>
                <w:lang w:val="ro-RO"/>
              </w:rPr>
              <w:t>Desfășurarea a cel puțin 2 campanii de informare anual pentru prevenirea încălcărilor și conștientizarea sancțiunilor aplicabile.</w:t>
            </w:r>
          </w:p>
        </w:tc>
        <w:tc>
          <w:tcPr>
            <w:tcW w:w="1487" w:type="dxa"/>
          </w:tcPr>
          <w:p w14:paraId="7EC97D7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APL/ÎM</w:t>
            </w:r>
          </w:p>
        </w:tc>
        <w:tc>
          <w:tcPr>
            <w:tcW w:w="1441" w:type="dxa"/>
          </w:tcPr>
          <w:p w14:paraId="12DE3258" w14:textId="77777777" w:rsidR="003B4802" w:rsidRPr="00281473" w:rsidRDefault="003B4802" w:rsidP="00895852">
            <w:pPr>
              <w:ind w:right="72"/>
              <w:rPr>
                <w:rFonts w:ascii="Arial" w:hAnsi="Arial" w:cs="Arial"/>
                <w:color w:val="000000" w:themeColor="text1"/>
                <w:lang w:val="ro-RO"/>
              </w:rPr>
            </w:pPr>
          </w:p>
        </w:tc>
        <w:tc>
          <w:tcPr>
            <w:tcW w:w="990" w:type="dxa"/>
          </w:tcPr>
          <w:p w14:paraId="713E08CC"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2026-2030</w:t>
            </w:r>
          </w:p>
        </w:tc>
        <w:tc>
          <w:tcPr>
            <w:tcW w:w="1710" w:type="dxa"/>
          </w:tcPr>
          <w:p w14:paraId="73E4681A" w14:textId="2DB30059" w:rsidR="003B4802" w:rsidRPr="00E9103F" w:rsidRDefault="008326D1" w:rsidP="00895852">
            <w:pPr>
              <w:ind w:right="72"/>
              <w:rPr>
                <w:rFonts w:ascii="Arial" w:hAnsi="Arial" w:cs="Arial"/>
                <w:color w:val="000000" w:themeColor="text1"/>
                <w:lang w:val="ro-RO"/>
              </w:rPr>
            </w:pPr>
            <w:r w:rsidRPr="00E9103F">
              <w:rPr>
                <w:rFonts w:ascii="Arial" w:hAnsi="Arial" w:cs="Arial"/>
                <w:color w:val="000000" w:themeColor="text1"/>
                <w:lang w:val="ro-RO"/>
              </w:rPr>
              <w:t>10000</w:t>
            </w:r>
          </w:p>
        </w:tc>
        <w:tc>
          <w:tcPr>
            <w:tcW w:w="1350" w:type="dxa"/>
          </w:tcPr>
          <w:p w14:paraId="1C7AA02A" w14:textId="77777777" w:rsidR="003B4802" w:rsidRPr="00281473" w:rsidRDefault="003B4802" w:rsidP="00895852">
            <w:pPr>
              <w:ind w:right="72"/>
              <w:rPr>
                <w:rFonts w:ascii="Arial" w:hAnsi="Arial" w:cs="Arial"/>
                <w:color w:val="000000" w:themeColor="text1"/>
                <w:lang w:val="ro-RO"/>
              </w:rPr>
            </w:pPr>
          </w:p>
        </w:tc>
        <w:tc>
          <w:tcPr>
            <w:tcW w:w="2070" w:type="dxa"/>
          </w:tcPr>
          <w:p w14:paraId="275F225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Numărul de sancțiuni aplicate.</w:t>
            </w:r>
          </w:p>
          <w:p w14:paraId="07B4DDC4" w14:textId="77777777" w:rsidR="003B4802" w:rsidRPr="00281473" w:rsidRDefault="003B4802" w:rsidP="00895852">
            <w:pPr>
              <w:ind w:right="72"/>
              <w:rPr>
                <w:rFonts w:ascii="Arial" w:hAnsi="Arial" w:cs="Arial"/>
                <w:color w:val="000000" w:themeColor="text1"/>
                <w:lang w:val="ro-RO"/>
              </w:rPr>
            </w:pPr>
          </w:p>
          <w:p w14:paraId="40AC553C"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lang w:val="ro-RO"/>
              </w:rPr>
              <w:t>Număr contravenții de mediu în localitate.</w:t>
            </w:r>
          </w:p>
          <w:p w14:paraId="2E4EBF02" w14:textId="77777777" w:rsidR="003B4802" w:rsidRPr="00281473" w:rsidRDefault="003B4802" w:rsidP="00895852">
            <w:pPr>
              <w:ind w:right="72"/>
              <w:rPr>
                <w:rFonts w:ascii="Arial" w:hAnsi="Arial" w:cs="Arial"/>
                <w:color w:val="000000" w:themeColor="text1"/>
                <w:lang w:val="ro-RO"/>
              </w:rPr>
            </w:pPr>
          </w:p>
          <w:p w14:paraId="1E026BE5" w14:textId="77777777" w:rsidR="003B4802" w:rsidRPr="00281473" w:rsidRDefault="003B4802" w:rsidP="00895852">
            <w:pPr>
              <w:ind w:right="72"/>
              <w:rPr>
                <w:rFonts w:ascii="Arial" w:hAnsi="Arial" w:cs="Arial"/>
                <w:color w:val="000000" w:themeColor="text1"/>
                <w:lang w:val="it-IT"/>
              </w:rPr>
            </w:pPr>
            <w:r w:rsidRPr="00281473">
              <w:rPr>
                <w:rFonts w:ascii="Arial" w:hAnsi="Arial" w:cs="Arial"/>
                <w:color w:val="000000" w:themeColor="text1"/>
                <w:lang w:val="it-IT"/>
              </w:rPr>
              <w:t>Evoluția numărului de încălcări constatate înainte și după aplicarea sancțiunilor.</w:t>
            </w:r>
          </w:p>
        </w:tc>
      </w:tr>
      <w:tr w:rsidR="00281473" w:rsidRPr="00281473" w14:paraId="7C2A2322" w14:textId="77777777" w:rsidTr="00002813">
        <w:trPr>
          <w:trHeight w:val="506"/>
        </w:trPr>
        <w:tc>
          <w:tcPr>
            <w:tcW w:w="14035" w:type="dxa"/>
            <w:gridSpan w:val="8"/>
            <w:shd w:val="clear" w:color="auto" w:fill="D0CECE" w:themeFill="background2" w:themeFillShade="E6"/>
          </w:tcPr>
          <w:p w14:paraId="28A5D00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b/>
                <w:bCs/>
                <w:color w:val="000000" w:themeColor="text1"/>
                <w:sz w:val="20"/>
                <w:szCs w:val="20"/>
                <w:lang w:val="ro-RO"/>
              </w:rPr>
              <w:lastRenderedPageBreak/>
              <w:t>OS 4.3.  Alinierea serviciului local de gestionare a deșeurilor la sistemul regional integrat (RMD 8)</w:t>
            </w:r>
          </w:p>
        </w:tc>
      </w:tr>
      <w:tr w:rsidR="00281473" w:rsidRPr="00281473" w14:paraId="4C326335" w14:textId="77777777" w:rsidTr="00002813">
        <w:trPr>
          <w:trHeight w:val="2070"/>
        </w:trPr>
        <w:tc>
          <w:tcPr>
            <w:tcW w:w="2875" w:type="dxa"/>
          </w:tcPr>
          <w:p w14:paraId="7792CEF4" w14:textId="77777777" w:rsidR="003B4802" w:rsidRPr="00281473" w:rsidRDefault="003B4802" w:rsidP="00895852">
            <w:pPr>
              <w:jc w:val="both"/>
              <w:rPr>
                <w:rFonts w:ascii="Arial" w:hAnsi="Arial" w:cs="Arial"/>
                <w:b/>
                <w:bCs/>
                <w:color w:val="000000" w:themeColor="text1"/>
                <w:lang w:val="ro-RO"/>
              </w:rPr>
            </w:pPr>
            <w:r w:rsidRPr="00281473">
              <w:rPr>
                <w:rFonts w:ascii="Arial" w:hAnsi="Arial" w:cs="Arial"/>
                <w:b/>
                <w:bCs/>
                <w:color w:val="000000" w:themeColor="text1"/>
                <w:sz w:val="20"/>
                <w:szCs w:val="20"/>
                <w:lang w:val="ro-RO"/>
              </w:rPr>
              <w:t xml:space="preserve">4.3.1. </w:t>
            </w:r>
            <w:r w:rsidRPr="00281473">
              <w:rPr>
                <w:rFonts w:ascii="Arial" w:hAnsi="Arial" w:cs="Arial"/>
                <w:color w:val="000000" w:themeColor="text1"/>
                <w:sz w:val="20"/>
                <w:szCs w:val="20"/>
                <w:lang w:val="ro-RO"/>
              </w:rPr>
              <w:t>Cooperarea cu autoritățile regionale și operatorul desemnat pentru integrarea serviciului local în sistemul regional RMD 8</w:t>
            </w:r>
          </w:p>
        </w:tc>
        <w:tc>
          <w:tcPr>
            <w:tcW w:w="2112" w:type="dxa"/>
          </w:tcPr>
          <w:p w14:paraId="561A4D5E"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sz w:val="20"/>
                <w:szCs w:val="20"/>
                <w:lang w:val="ro-RO"/>
              </w:rPr>
              <w:t>Serviciul local de salubrizare este inclus în sistemul regional integrat de gestionare a deșeurilor</w:t>
            </w:r>
          </w:p>
        </w:tc>
        <w:tc>
          <w:tcPr>
            <w:tcW w:w="1487" w:type="dxa"/>
          </w:tcPr>
          <w:p w14:paraId="4A16EA30"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APL</w:t>
            </w:r>
            <w:r w:rsidRPr="00281473">
              <w:rPr>
                <w:rFonts w:ascii="Arial" w:hAnsi="Arial" w:cs="Arial"/>
                <w:color w:val="000000" w:themeColor="text1"/>
                <w:lang w:val="ro-RO"/>
              </w:rPr>
              <w:t>/ÎM</w:t>
            </w:r>
          </w:p>
        </w:tc>
        <w:tc>
          <w:tcPr>
            <w:tcW w:w="1441" w:type="dxa"/>
          </w:tcPr>
          <w:p w14:paraId="6C23018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ONIPM/MM/APL-uri partenere</w:t>
            </w:r>
          </w:p>
        </w:tc>
        <w:tc>
          <w:tcPr>
            <w:tcW w:w="990" w:type="dxa"/>
          </w:tcPr>
          <w:p w14:paraId="15FDE2C6"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2025-2029</w:t>
            </w:r>
          </w:p>
        </w:tc>
        <w:tc>
          <w:tcPr>
            <w:tcW w:w="1710" w:type="dxa"/>
          </w:tcPr>
          <w:p w14:paraId="47F173DC" w14:textId="228A7018" w:rsidR="003B4802" w:rsidRPr="00E9103F" w:rsidRDefault="008326D1" w:rsidP="00895852">
            <w:pPr>
              <w:ind w:right="72"/>
              <w:rPr>
                <w:rFonts w:ascii="Arial" w:hAnsi="Arial" w:cs="Arial"/>
                <w:color w:val="000000" w:themeColor="text1"/>
                <w:highlight w:val="yellow"/>
                <w:lang w:val="ro-RO"/>
              </w:rPr>
            </w:pPr>
            <w:r w:rsidRPr="00E9103F">
              <w:rPr>
                <w:rFonts w:ascii="Arial" w:hAnsi="Arial" w:cs="Arial"/>
                <w:color w:val="000000" w:themeColor="text1"/>
                <w:lang w:val="ro-RO"/>
              </w:rPr>
              <w:t>10000</w:t>
            </w:r>
          </w:p>
        </w:tc>
        <w:tc>
          <w:tcPr>
            <w:tcW w:w="1350" w:type="dxa"/>
          </w:tcPr>
          <w:p w14:paraId="14F6A607"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Bugetul local</w:t>
            </w:r>
          </w:p>
          <w:p w14:paraId="554C0B9F" w14:textId="77777777" w:rsidR="003B4802" w:rsidRPr="00281473" w:rsidRDefault="003B4802" w:rsidP="00895852">
            <w:pPr>
              <w:ind w:right="72"/>
              <w:rPr>
                <w:rFonts w:ascii="Arial" w:hAnsi="Arial" w:cs="Arial"/>
                <w:color w:val="000000" w:themeColor="text1"/>
                <w:sz w:val="20"/>
                <w:szCs w:val="20"/>
                <w:lang w:val="ro-RO"/>
              </w:rPr>
            </w:pPr>
          </w:p>
          <w:p w14:paraId="6166ABA0" w14:textId="77777777" w:rsidR="003B4802" w:rsidRPr="00281473" w:rsidRDefault="003B4802" w:rsidP="00895852">
            <w:pPr>
              <w:ind w:right="72"/>
              <w:rPr>
                <w:rFonts w:ascii="Arial" w:hAnsi="Arial" w:cs="Arial"/>
                <w:color w:val="000000" w:themeColor="text1"/>
                <w:lang w:val="ro-RO"/>
              </w:rPr>
            </w:pPr>
          </w:p>
        </w:tc>
        <w:tc>
          <w:tcPr>
            <w:tcW w:w="2070" w:type="dxa"/>
          </w:tcPr>
          <w:p w14:paraId="3AD3034D"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Numărul de ședințe/consultări la care participă APL; acorduri de cooperare semnate</w:t>
            </w:r>
          </w:p>
        </w:tc>
      </w:tr>
      <w:tr w:rsidR="00281473" w:rsidRPr="00281473" w14:paraId="5B270292" w14:textId="77777777" w:rsidTr="00002813">
        <w:trPr>
          <w:trHeight w:val="1442"/>
        </w:trPr>
        <w:tc>
          <w:tcPr>
            <w:tcW w:w="2875" w:type="dxa"/>
          </w:tcPr>
          <w:p w14:paraId="4414D7F9" w14:textId="77777777" w:rsidR="003B4802" w:rsidRPr="00281473" w:rsidRDefault="003B4802" w:rsidP="00895852">
            <w:pPr>
              <w:jc w:val="both"/>
              <w:rPr>
                <w:rFonts w:ascii="Arial" w:hAnsi="Arial" w:cs="Arial"/>
                <w:color w:val="000000" w:themeColor="text1"/>
                <w:sz w:val="20"/>
                <w:szCs w:val="20"/>
                <w:lang w:val="ro-RO"/>
              </w:rPr>
            </w:pPr>
            <w:r w:rsidRPr="00281473">
              <w:rPr>
                <w:rFonts w:ascii="Arial" w:hAnsi="Arial" w:cs="Arial"/>
                <w:b/>
                <w:bCs/>
                <w:color w:val="000000" w:themeColor="text1"/>
                <w:sz w:val="20"/>
                <w:szCs w:val="20"/>
                <w:lang w:val="ro-RO"/>
              </w:rPr>
              <w:t xml:space="preserve">4.3.2. </w:t>
            </w:r>
            <w:r w:rsidRPr="00281473">
              <w:rPr>
                <w:rFonts w:ascii="Arial" w:hAnsi="Arial" w:cs="Arial"/>
                <w:color w:val="000000" w:themeColor="text1"/>
                <w:sz w:val="20"/>
                <w:szCs w:val="20"/>
                <w:lang w:val="ro-RO"/>
              </w:rPr>
              <w:t xml:space="preserve">  Planificarea lucrărilor de recultivare a depozitului local conform procedurilor stabilite de Studiului de fezabilitate  pentru RMD 8</w:t>
            </w:r>
          </w:p>
          <w:p w14:paraId="6EAE3EA0" w14:textId="77777777" w:rsidR="003B4802" w:rsidRPr="00281473" w:rsidRDefault="003B4802" w:rsidP="00895852">
            <w:pPr>
              <w:jc w:val="both"/>
              <w:rPr>
                <w:rFonts w:ascii="Arial" w:hAnsi="Arial" w:cs="Arial"/>
                <w:color w:val="000000" w:themeColor="text1"/>
                <w:sz w:val="20"/>
                <w:szCs w:val="20"/>
                <w:lang w:val="ro-RO"/>
              </w:rPr>
            </w:pPr>
          </w:p>
          <w:p w14:paraId="2DA571CB" w14:textId="77777777" w:rsidR="003B4802" w:rsidRPr="00281473" w:rsidRDefault="003B4802" w:rsidP="00895852">
            <w:pPr>
              <w:jc w:val="both"/>
              <w:rPr>
                <w:rFonts w:ascii="Arial" w:hAnsi="Arial" w:cs="Arial"/>
                <w:b/>
                <w:bCs/>
                <w:color w:val="000000" w:themeColor="text1"/>
                <w:lang w:val="ro-RO"/>
              </w:rPr>
            </w:pPr>
          </w:p>
        </w:tc>
        <w:tc>
          <w:tcPr>
            <w:tcW w:w="2112" w:type="dxa"/>
          </w:tcPr>
          <w:p w14:paraId="3F0B415A" w14:textId="77777777" w:rsidR="003B4802" w:rsidRPr="00281473" w:rsidRDefault="003B4802" w:rsidP="00895852">
            <w:pPr>
              <w:rPr>
                <w:rFonts w:ascii="Arial" w:hAnsi="Arial" w:cs="Arial"/>
                <w:color w:val="000000" w:themeColor="text1"/>
                <w:lang w:val="ro-RO"/>
              </w:rPr>
            </w:pPr>
            <w:r w:rsidRPr="00281473">
              <w:rPr>
                <w:rFonts w:ascii="Arial" w:hAnsi="Arial" w:cs="Arial"/>
                <w:color w:val="000000" w:themeColor="text1"/>
                <w:sz w:val="20"/>
                <w:szCs w:val="20"/>
                <w:lang w:val="ro-RO"/>
              </w:rPr>
              <w:t xml:space="preserve">Depozitul local este închis și reabilitat iar terenul restaurat conform planificării regionale </w:t>
            </w:r>
          </w:p>
        </w:tc>
        <w:tc>
          <w:tcPr>
            <w:tcW w:w="1487" w:type="dxa"/>
          </w:tcPr>
          <w:p w14:paraId="2DD6F3E9"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APL</w:t>
            </w:r>
            <w:r w:rsidRPr="00281473">
              <w:rPr>
                <w:rFonts w:ascii="Arial" w:hAnsi="Arial" w:cs="Arial"/>
                <w:color w:val="000000" w:themeColor="text1"/>
                <w:lang w:val="ro-RO"/>
              </w:rPr>
              <w:t>/ÎM</w:t>
            </w:r>
          </w:p>
        </w:tc>
        <w:tc>
          <w:tcPr>
            <w:tcW w:w="1441" w:type="dxa"/>
          </w:tcPr>
          <w:p w14:paraId="2A57FFCC"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ONIPM/MM/ OR</w:t>
            </w:r>
          </w:p>
        </w:tc>
        <w:tc>
          <w:tcPr>
            <w:tcW w:w="990" w:type="dxa"/>
          </w:tcPr>
          <w:p w14:paraId="0CFCF9E6"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2027-2029</w:t>
            </w:r>
          </w:p>
        </w:tc>
        <w:tc>
          <w:tcPr>
            <w:tcW w:w="1710" w:type="dxa"/>
          </w:tcPr>
          <w:p w14:paraId="600B964A" w14:textId="3FFFEC72" w:rsidR="003B4802" w:rsidRPr="00E9103F" w:rsidRDefault="008326D1" w:rsidP="00895852">
            <w:pPr>
              <w:ind w:right="72"/>
              <w:rPr>
                <w:rFonts w:ascii="Arial" w:hAnsi="Arial" w:cs="Arial"/>
                <w:color w:val="000000" w:themeColor="text1"/>
                <w:highlight w:val="yellow"/>
                <w:lang w:val="ro-RO"/>
              </w:rPr>
            </w:pPr>
            <w:r w:rsidRPr="00E9103F">
              <w:rPr>
                <w:rFonts w:ascii="Arial" w:hAnsi="Arial" w:cs="Arial"/>
                <w:color w:val="000000" w:themeColor="text1"/>
                <w:lang w:val="ro-RO"/>
              </w:rPr>
              <w:t>1000000</w:t>
            </w:r>
          </w:p>
        </w:tc>
        <w:tc>
          <w:tcPr>
            <w:tcW w:w="1350" w:type="dxa"/>
          </w:tcPr>
          <w:p w14:paraId="37917564"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Bugetul local</w:t>
            </w:r>
          </w:p>
          <w:p w14:paraId="6251555E" w14:textId="77777777" w:rsidR="003B4802" w:rsidRPr="00281473" w:rsidRDefault="003B4802" w:rsidP="00895852">
            <w:pPr>
              <w:ind w:right="72"/>
              <w:rPr>
                <w:rFonts w:ascii="Arial" w:hAnsi="Arial" w:cs="Arial"/>
                <w:color w:val="000000" w:themeColor="text1"/>
                <w:sz w:val="20"/>
                <w:szCs w:val="20"/>
                <w:lang w:val="ro-RO"/>
              </w:rPr>
            </w:pPr>
          </w:p>
          <w:p w14:paraId="6544E165"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BERD/BEI</w:t>
            </w:r>
          </w:p>
        </w:tc>
        <w:tc>
          <w:tcPr>
            <w:tcW w:w="2070" w:type="dxa"/>
          </w:tcPr>
          <w:p w14:paraId="1E87CF43" w14:textId="77777777" w:rsidR="003B4802" w:rsidRPr="00281473" w:rsidRDefault="003B4802" w:rsidP="00895852">
            <w:pPr>
              <w:ind w:right="72"/>
              <w:rPr>
                <w:rFonts w:ascii="Arial" w:hAnsi="Arial" w:cs="Arial"/>
                <w:color w:val="000000" w:themeColor="text1"/>
                <w:lang w:val="ro-RO"/>
              </w:rPr>
            </w:pPr>
            <w:r w:rsidRPr="00281473">
              <w:rPr>
                <w:rFonts w:ascii="Arial" w:hAnsi="Arial" w:cs="Arial"/>
                <w:color w:val="000000" w:themeColor="text1"/>
                <w:sz w:val="20"/>
                <w:szCs w:val="20"/>
                <w:lang w:val="ro-RO"/>
              </w:rPr>
              <w:t>Gradul de avansare a lucrărilor (%); suprafața reabilitată (ha)</w:t>
            </w:r>
          </w:p>
        </w:tc>
      </w:tr>
      <w:tr w:rsidR="00281473" w:rsidRPr="00281473" w14:paraId="0D10DB34" w14:textId="77777777" w:rsidTr="00002813">
        <w:trPr>
          <w:trHeight w:val="2070"/>
        </w:trPr>
        <w:tc>
          <w:tcPr>
            <w:tcW w:w="2875" w:type="dxa"/>
          </w:tcPr>
          <w:p w14:paraId="029A94F4" w14:textId="48BAD5CB" w:rsidR="003B4802" w:rsidRPr="00281473" w:rsidRDefault="003B4802" w:rsidP="00895852">
            <w:pPr>
              <w:jc w:val="both"/>
              <w:rPr>
                <w:rFonts w:ascii="Arial" w:hAnsi="Arial" w:cs="Arial"/>
                <w:color w:val="000000" w:themeColor="text1"/>
                <w:sz w:val="20"/>
                <w:szCs w:val="20"/>
                <w:lang w:val="ro-RO"/>
              </w:rPr>
            </w:pPr>
            <w:r w:rsidRPr="00281473">
              <w:rPr>
                <w:rFonts w:ascii="Arial" w:hAnsi="Arial" w:cs="Arial"/>
                <w:b/>
                <w:bCs/>
                <w:color w:val="000000" w:themeColor="text1"/>
                <w:sz w:val="20"/>
                <w:szCs w:val="20"/>
                <w:lang w:val="ro-RO"/>
              </w:rPr>
              <w:t xml:space="preserve">4.3.3. </w:t>
            </w:r>
            <w:r w:rsidRPr="00281473">
              <w:rPr>
                <w:rFonts w:ascii="Arial" w:hAnsi="Arial" w:cs="Arial"/>
                <w:color w:val="000000" w:themeColor="text1"/>
                <w:sz w:val="20"/>
                <w:szCs w:val="20"/>
                <w:lang w:val="ro-RO"/>
              </w:rPr>
              <w:t xml:space="preserve">Organizarea procesului local de pregătire pentru transferul deșeurilor la nivel regional după darea în exploatare a </w:t>
            </w:r>
            <w:r w:rsidR="00A41B4D" w:rsidRPr="00281473">
              <w:rPr>
                <w:rFonts w:ascii="Arial" w:hAnsi="Arial" w:cs="Arial"/>
                <w:color w:val="000000" w:themeColor="text1"/>
                <w:sz w:val="20"/>
                <w:szCs w:val="20"/>
                <w:lang w:val="ro-RO"/>
              </w:rPr>
              <w:t xml:space="preserve">depozitului de la Dondușeni </w:t>
            </w:r>
            <w:r w:rsidRPr="00281473">
              <w:rPr>
                <w:rFonts w:ascii="Arial" w:hAnsi="Arial" w:cs="Arial"/>
                <w:color w:val="000000" w:themeColor="text1"/>
                <w:sz w:val="20"/>
                <w:szCs w:val="20"/>
                <w:lang w:val="ro-RO"/>
              </w:rPr>
              <w:t>(RMD 8)</w:t>
            </w:r>
          </w:p>
        </w:tc>
        <w:tc>
          <w:tcPr>
            <w:tcW w:w="2112" w:type="dxa"/>
          </w:tcPr>
          <w:p w14:paraId="7F50F60E" w14:textId="77777777" w:rsidR="003B4802" w:rsidRPr="00281473" w:rsidRDefault="003B4802" w:rsidP="00895852">
            <w:pPr>
              <w:rPr>
                <w:rFonts w:ascii="Arial" w:hAnsi="Arial" w:cs="Arial"/>
                <w:color w:val="000000" w:themeColor="text1"/>
                <w:sz w:val="20"/>
                <w:szCs w:val="20"/>
                <w:lang w:val="ro-RO"/>
              </w:rPr>
            </w:pPr>
            <w:r w:rsidRPr="00281473">
              <w:rPr>
                <w:rFonts w:ascii="Arial" w:hAnsi="Arial" w:cs="Arial"/>
                <w:color w:val="000000" w:themeColor="text1"/>
                <w:sz w:val="20"/>
                <w:szCs w:val="20"/>
                <w:lang w:val="ro-RO"/>
              </w:rPr>
              <w:t xml:space="preserve">Semnarea contractului cu Operatorul Regional </w:t>
            </w:r>
          </w:p>
          <w:p w14:paraId="5FFC77BD" w14:textId="0DB90677" w:rsidR="003B4802" w:rsidRPr="00281473" w:rsidRDefault="003B4802" w:rsidP="00895852">
            <w:pPr>
              <w:rPr>
                <w:rFonts w:ascii="Arial" w:hAnsi="Arial" w:cs="Arial"/>
                <w:color w:val="000000" w:themeColor="text1"/>
                <w:sz w:val="20"/>
                <w:szCs w:val="20"/>
                <w:lang w:val="ro-RO"/>
              </w:rPr>
            </w:pPr>
            <w:r w:rsidRPr="00281473">
              <w:rPr>
                <w:rFonts w:ascii="Arial" w:hAnsi="Arial" w:cs="Arial"/>
                <w:color w:val="000000" w:themeColor="text1"/>
                <w:sz w:val="20"/>
                <w:szCs w:val="20"/>
                <w:lang w:val="ro-RO"/>
              </w:rPr>
              <w:t xml:space="preserve">după operaționalizarea  </w:t>
            </w:r>
            <w:r w:rsidR="00A41B4D" w:rsidRPr="00281473">
              <w:rPr>
                <w:rFonts w:ascii="Arial" w:hAnsi="Arial" w:cs="Arial"/>
                <w:color w:val="000000" w:themeColor="text1"/>
                <w:sz w:val="20"/>
                <w:szCs w:val="20"/>
                <w:lang w:val="ro-RO"/>
              </w:rPr>
              <w:t xml:space="preserve"> depozitului de la Dondușeni </w:t>
            </w:r>
            <w:r w:rsidRPr="00281473">
              <w:rPr>
                <w:rFonts w:ascii="Arial" w:hAnsi="Arial" w:cs="Arial"/>
                <w:color w:val="000000" w:themeColor="text1"/>
                <w:sz w:val="20"/>
                <w:szCs w:val="20"/>
                <w:lang w:val="ro-RO"/>
              </w:rPr>
              <w:t>(RMD 8)</w:t>
            </w:r>
          </w:p>
        </w:tc>
        <w:tc>
          <w:tcPr>
            <w:tcW w:w="1487" w:type="dxa"/>
          </w:tcPr>
          <w:p w14:paraId="738A79C7"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APL</w:t>
            </w:r>
            <w:r w:rsidRPr="00281473">
              <w:rPr>
                <w:rFonts w:ascii="Arial" w:hAnsi="Arial" w:cs="Arial"/>
                <w:color w:val="000000" w:themeColor="text1"/>
                <w:lang w:val="ro-RO"/>
              </w:rPr>
              <w:t>/ÎM</w:t>
            </w:r>
          </w:p>
        </w:tc>
        <w:tc>
          <w:tcPr>
            <w:tcW w:w="1441" w:type="dxa"/>
          </w:tcPr>
          <w:p w14:paraId="226ECB9E"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ONIPM/MM/OR</w:t>
            </w:r>
          </w:p>
        </w:tc>
        <w:tc>
          <w:tcPr>
            <w:tcW w:w="990" w:type="dxa"/>
          </w:tcPr>
          <w:p w14:paraId="0F863DD9"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2027-2028</w:t>
            </w:r>
          </w:p>
        </w:tc>
        <w:tc>
          <w:tcPr>
            <w:tcW w:w="1710" w:type="dxa"/>
          </w:tcPr>
          <w:p w14:paraId="2BFF7251" w14:textId="19FFB522" w:rsidR="003B4802" w:rsidRPr="009E4BEA" w:rsidRDefault="009E4BEA" w:rsidP="00895852">
            <w:pPr>
              <w:ind w:right="72"/>
              <w:rPr>
                <w:rFonts w:ascii="Arial" w:hAnsi="Arial" w:cs="Arial"/>
                <w:color w:val="000000" w:themeColor="text1"/>
                <w:highlight w:val="yellow"/>
                <w:lang w:val="ro-RO"/>
              </w:rPr>
            </w:pPr>
            <w:r w:rsidRPr="009E4BEA">
              <w:rPr>
                <w:rFonts w:ascii="Arial" w:hAnsi="Arial" w:cs="Arial"/>
                <w:color w:val="000000" w:themeColor="text1"/>
                <w:lang w:val="ro-RO"/>
              </w:rPr>
              <w:t>Cheltuieli administrative</w:t>
            </w:r>
          </w:p>
        </w:tc>
        <w:tc>
          <w:tcPr>
            <w:tcW w:w="1350" w:type="dxa"/>
          </w:tcPr>
          <w:p w14:paraId="01D16805"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Bugetul local</w:t>
            </w:r>
          </w:p>
          <w:p w14:paraId="59902C15" w14:textId="77777777" w:rsidR="003B4802" w:rsidRPr="00281473" w:rsidRDefault="003B4802" w:rsidP="00895852">
            <w:pPr>
              <w:ind w:right="72"/>
              <w:rPr>
                <w:rFonts w:ascii="Arial" w:hAnsi="Arial" w:cs="Arial"/>
                <w:color w:val="000000" w:themeColor="text1"/>
                <w:sz w:val="20"/>
                <w:szCs w:val="20"/>
                <w:lang w:val="ro-RO"/>
              </w:rPr>
            </w:pPr>
          </w:p>
          <w:p w14:paraId="0AF7F82D"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BERD/BEI</w:t>
            </w:r>
          </w:p>
        </w:tc>
        <w:tc>
          <w:tcPr>
            <w:tcW w:w="2070" w:type="dxa"/>
          </w:tcPr>
          <w:p w14:paraId="65F898F5" w14:textId="77777777" w:rsidR="003B4802" w:rsidRPr="00281473" w:rsidRDefault="003B4802" w:rsidP="00895852">
            <w:pPr>
              <w:ind w:right="72"/>
              <w:rPr>
                <w:rFonts w:ascii="Arial" w:hAnsi="Arial" w:cs="Arial"/>
                <w:color w:val="000000" w:themeColor="text1"/>
                <w:sz w:val="20"/>
                <w:szCs w:val="20"/>
                <w:lang w:val="ro-RO"/>
              </w:rPr>
            </w:pPr>
            <w:r w:rsidRPr="00281473">
              <w:rPr>
                <w:rFonts w:ascii="Arial" w:hAnsi="Arial" w:cs="Arial"/>
                <w:color w:val="000000" w:themeColor="text1"/>
                <w:sz w:val="20"/>
                <w:szCs w:val="20"/>
                <w:lang w:val="ro-RO"/>
              </w:rPr>
              <w:t xml:space="preserve">Gradul de implementare a lucrărilor (%); </w:t>
            </w:r>
          </w:p>
        </w:tc>
      </w:tr>
    </w:tbl>
    <w:p w14:paraId="3CD5FD0C" w14:textId="77777777" w:rsidR="003B4802" w:rsidRPr="00281473" w:rsidRDefault="003B4802" w:rsidP="00E538F5">
      <w:pPr>
        <w:widowControl w:val="0"/>
        <w:kinsoku w:val="0"/>
        <w:overflowPunct w:val="0"/>
        <w:autoSpaceDE w:val="0"/>
        <w:autoSpaceDN w:val="0"/>
        <w:adjustRightInd w:val="0"/>
        <w:spacing w:before="120" w:after="120" w:line="240" w:lineRule="auto"/>
        <w:jc w:val="both"/>
        <w:rPr>
          <w:rFonts w:ascii="Arial" w:hAnsi="Arial" w:cs="Arial"/>
          <w:color w:val="000000" w:themeColor="text1"/>
          <w:lang w:val="ro-RO"/>
        </w:rPr>
      </w:pPr>
    </w:p>
    <w:p w14:paraId="6F75C53D" w14:textId="35ACAF83" w:rsidR="00F769A3" w:rsidRPr="00A41B4D" w:rsidRDefault="00F769A3" w:rsidP="00E538F5">
      <w:pPr>
        <w:widowControl w:val="0"/>
        <w:kinsoku w:val="0"/>
        <w:overflowPunct w:val="0"/>
        <w:autoSpaceDE w:val="0"/>
        <w:autoSpaceDN w:val="0"/>
        <w:adjustRightInd w:val="0"/>
        <w:spacing w:before="120" w:after="120" w:line="240" w:lineRule="auto"/>
        <w:jc w:val="both"/>
        <w:rPr>
          <w:rFonts w:ascii="Arial" w:eastAsiaTheme="majorEastAsia" w:hAnsi="Arial" w:cs="Arial"/>
          <w:color w:val="000000" w:themeColor="text1"/>
          <w:sz w:val="24"/>
          <w:szCs w:val="24"/>
          <w:highlight w:val="yellow"/>
          <w:lang w:val="ro-MD"/>
        </w:rPr>
      </w:pPr>
      <w:r w:rsidRPr="00A41B4D">
        <w:rPr>
          <w:rFonts w:ascii="Arial" w:hAnsi="Arial" w:cs="Arial"/>
          <w:color w:val="000000" w:themeColor="text1"/>
          <w:sz w:val="24"/>
          <w:szCs w:val="24"/>
          <w:highlight w:val="yellow"/>
          <w:lang w:val="ro-MD"/>
        </w:rPr>
        <w:br w:type="page"/>
      </w:r>
    </w:p>
    <w:p w14:paraId="0A0398DC" w14:textId="77777777" w:rsidR="00EA5C3E" w:rsidRDefault="00EA5C3E" w:rsidP="001B28B4">
      <w:pPr>
        <w:pStyle w:val="Titlu1"/>
        <w:spacing w:before="0" w:line="240" w:lineRule="auto"/>
        <w:jc w:val="right"/>
        <w:rPr>
          <w:rFonts w:ascii="Arial" w:hAnsi="Arial" w:cs="Arial"/>
          <w:sz w:val="24"/>
          <w:szCs w:val="24"/>
          <w:lang w:val="ro-MD"/>
        </w:rPr>
        <w:sectPr w:rsidR="00EA5C3E" w:rsidSect="001B28B4">
          <w:pgSz w:w="15840" w:h="12240" w:orient="landscape"/>
          <w:pgMar w:top="1440" w:right="709" w:bottom="900" w:left="1134" w:header="720" w:footer="720" w:gutter="0"/>
          <w:cols w:space="720"/>
          <w:docGrid w:linePitch="360"/>
        </w:sectPr>
      </w:pPr>
      <w:bookmarkStart w:id="67" w:name="_Anexa_nr._1."/>
      <w:bookmarkEnd w:id="67"/>
    </w:p>
    <w:p w14:paraId="5AD942DA" w14:textId="3904E5CC" w:rsidR="00AE4FE0" w:rsidRPr="0039059D" w:rsidRDefault="00AE4FE0" w:rsidP="0039059D">
      <w:pPr>
        <w:pStyle w:val="Titlu1"/>
        <w:spacing w:before="0" w:line="240" w:lineRule="auto"/>
        <w:rPr>
          <w:rFonts w:ascii="Arial" w:hAnsi="Arial" w:cs="Arial"/>
          <w:sz w:val="24"/>
          <w:szCs w:val="24"/>
          <w:lang w:val="ro-MD"/>
        </w:rPr>
      </w:pPr>
      <w:bookmarkStart w:id="68" w:name="_Toc228358696"/>
      <w:r w:rsidRPr="0039059D">
        <w:rPr>
          <w:rFonts w:ascii="Arial" w:hAnsi="Arial" w:cs="Arial"/>
          <w:sz w:val="24"/>
          <w:szCs w:val="24"/>
          <w:lang w:val="ro-MD"/>
        </w:rPr>
        <w:lastRenderedPageBreak/>
        <w:t>Anexa nr.</w:t>
      </w:r>
      <w:r w:rsidR="00AB4826" w:rsidRPr="0039059D">
        <w:rPr>
          <w:rFonts w:ascii="Arial" w:hAnsi="Arial" w:cs="Arial"/>
          <w:sz w:val="24"/>
          <w:szCs w:val="24"/>
          <w:lang w:val="ro-MD"/>
        </w:rPr>
        <w:t xml:space="preserve"> </w:t>
      </w:r>
      <w:r w:rsidR="001B28B4" w:rsidRPr="0039059D">
        <w:rPr>
          <w:rFonts w:ascii="Arial" w:hAnsi="Arial" w:cs="Arial"/>
          <w:sz w:val="24"/>
          <w:szCs w:val="24"/>
          <w:lang w:val="ro-MD"/>
        </w:rPr>
        <w:t>2</w:t>
      </w:r>
      <w:r w:rsidRPr="0039059D">
        <w:rPr>
          <w:rFonts w:ascii="Arial" w:hAnsi="Arial" w:cs="Arial"/>
          <w:sz w:val="24"/>
          <w:szCs w:val="24"/>
          <w:lang w:val="ro-MD"/>
        </w:rPr>
        <w:t xml:space="preserve">. Dispoziția </w:t>
      </w:r>
      <w:r w:rsidR="00A41B4D" w:rsidRPr="0039059D">
        <w:rPr>
          <w:rFonts w:ascii="Arial" w:hAnsi="Arial" w:cs="Arial"/>
          <w:sz w:val="24"/>
          <w:szCs w:val="24"/>
          <w:lang w:val="ro-MD"/>
        </w:rPr>
        <w:t xml:space="preserve">CL </w:t>
      </w:r>
      <w:r w:rsidRPr="0039059D">
        <w:rPr>
          <w:rFonts w:ascii="Arial" w:hAnsi="Arial" w:cs="Arial"/>
          <w:sz w:val="24"/>
          <w:szCs w:val="24"/>
          <w:lang w:val="ro-MD"/>
        </w:rPr>
        <w:t>prin care a fost creat</w:t>
      </w:r>
      <w:r w:rsidR="00A27179">
        <w:rPr>
          <w:rFonts w:ascii="Arial" w:hAnsi="Arial" w:cs="Arial"/>
          <w:sz w:val="24"/>
          <w:szCs w:val="24"/>
          <w:lang w:val="ro-MD"/>
        </w:rPr>
        <w:t xml:space="preserve"> </w:t>
      </w:r>
      <w:r w:rsidRPr="0039059D">
        <w:rPr>
          <w:rFonts w:ascii="Arial" w:hAnsi="Arial" w:cs="Arial"/>
          <w:sz w:val="24"/>
          <w:szCs w:val="24"/>
          <w:lang w:val="ro-MD"/>
        </w:rPr>
        <w:t>Grupul de lucru pentru elaborarea PLGD</w:t>
      </w:r>
      <w:bookmarkEnd w:id="68"/>
    </w:p>
    <w:p w14:paraId="6E920E0E" w14:textId="447FC8F5" w:rsidR="006317DA" w:rsidRDefault="0039059D" w:rsidP="0039059D">
      <w:pPr>
        <w:rPr>
          <w:lang w:val="ro-MD"/>
        </w:rPr>
      </w:pPr>
      <w:r w:rsidRPr="0039059D">
        <w:rPr>
          <w:noProof/>
          <w:lang w:val="ru-RU" w:eastAsia="ru-RU"/>
        </w:rPr>
        <w:drawing>
          <wp:inline distT="0" distB="0" distL="0" distR="0" wp14:anchorId="64E9F3F9" wp14:editId="177037D1">
            <wp:extent cx="6012473" cy="7782491"/>
            <wp:effectExtent l="19050" t="19050" r="26670" b="28575"/>
            <wp:docPr id="1533847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47095" name=""/>
                    <pic:cNvPicPr/>
                  </pic:nvPicPr>
                  <pic:blipFill>
                    <a:blip r:embed="rId68"/>
                    <a:stretch>
                      <a:fillRect/>
                    </a:stretch>
                  </pic:blipFill>
                  <pic:spPr>
                    <a:xfrm>
                      <a:off x="0" y="0"/>
                      <a:ext cx="6025651" cy="7799548"/>
                    </a:xfrm>
                    <a:prstGeom prst="rect">
                      <a:avLst/>
                    </a:prstGeom>
                    <a:ln>
                      <a:solidFill>
                        <a:schemeClr val="accent1"/>
                      </a:solidFill>
                    </a:ln>
                  </pic:spPr>
                </pic:pic>
              </a:graphicData>
            </a:graphic>
          </wp:inline>
        </w:drawing>
      </w:r>
    </w:p>
    <w:p w14:paraId="0A267797" w14:textId="5DAEE241" w:rsidR="001B28B4" w:rsidRPr="00281473" w:rsidRDefault="0064402F" w:rsidP="0039059D">
      <w:pPr>
        <w:pStyle w:val="Titlu1"/>
        <w:spacing w:before="0" w:line="240" w:lineRule="auto"/>
        <w:rPr>
          <w:rFonts w:ascii="Arial" w:hAnsi="Arial" w:cs="Arial"/>
          <w:sz w:val="24"/>
          <w:szCs w:val="24"/>
          <w:lang w:val="ro-MD"/>
        </w:rPr>
      </w:pPr>
      <w:r w:rsidRPr="0064402F">
        <w:rPr>
          <w:rFonts w:ascii="Arial" w:hAnsi="Arial" w:cs="Arial"/>
          <w:sz w:val="24"/>
          <w:szCs w:val="24"/>
          <w:lang w:val="ro-MD"/>
        </w:rPr>
        <w:t xml:space="preserve"> </w:t>
      </w:r>
      <w:r w:rsidR="00494017">
        <w:rPr>
          <w:rFonts w:ascii="Arial" w:hAnsi="Arial" w:cs="Arial"/>
          <w:sz w:val="24"/>
          <w:szCs w:val="24"/>
          <w:lang w:val="ro-MD"/>
        </w:rPr>
        <w:br w:type="page"/>
      </w:r>
      <w:bookmarkStart w:id="69" w:name="_Toc228358697"/>
      <w:r w:rsidR="001B28B4" w:rsidRPr="0039059D">
        <w:rPr>
          <w:rFonts w:ascii="Arial" w:hAnsi="Arial" w:cs="Arial"/>
          <w:sz w:val="24"/>
          <w:szCs w:val="24"/>
          <w:lang w:val="ro-MD"/>
        </w:rPr>
        <w:lastRenderedPageBreak/>
        <w:t>Anexa nr.</w:t>
      </w:r>
      <w:r w:rsidR="00E82256" w:rsidRPr="0039059D">
        <w:rPr>
          <w:rFonts w:ascii="Arial" w:hAnsi="Arial" w:cs="Arial"/>
          <w:sz w:val="24"/>
          <w:szCs w:val="24"/>
          <w:lang w:val="ro-MD"/>
        </w:rPr>
        <w:t>3</w:t>
      </w:r>
      <w:r w:rsidR="001B28B4" w:rsidRPr="0039059D">
        <w:rPr>
          <w:rFonts w:ascii="Arial" w:hAnsi="Arial" w:cs="Arial"/>
          <w:sz w:val="24"/>
          <w:szCs w:val="24"/>
          <w:lang w:val="ro-MD"/>
        </w:rPr>
        <w:t>.</w:t>
      </w:r>
      <w:r w:rsidR="00A27179">
        <w:rPr>
          <w:rFonts w:ascii="Arial" w:hAnsi="Arial" w:cs="Arial"/>
          <w:sz w:val="24"/>
          <w:szCs w:val="24"/>
          <w:lang w:val="ro-MD"/>
        </w:rPr>
        <w:t xml:space="preserve"> </w:t>
      </w:r>
      <w:r w:rsidR="001B28B4" w:rsidRPr="0039059D">
        <w:rPr>
          <w:rFonts w:ascii="Arial" w:hAnsi="Arial" w:cs="Arial"/>
          <w:sz w:val="24"/>
          <w:szCs w:val="24"/>
          <w:lang w:val="ro-MD"/>
        </w:rPr>
        <w:t xml:space="preserve"> Proces-Verbal </w:t>
      </w:r>
      <w:r w:rsidR="00D76982">
        <w:rPr>
          <w:rFonts w:ascii="Arial" w:hAnsi="Arial" w:cs="Arial"/>
          <w:sz w:val="24"/>
          <w:szCs w:val="24"/>
          <w:lang w:val="ro-MD"/>
        </w:rPr>
        <w:t xml:space="preserve">al </w:t>
      </w:r>
      <w:r w:rsidR="001B28B4" w:rsidRPr="0039059D">
        <w:rPr>
          <w:rFonts w:ascii="Arial" w:hAnsi="Arial" w:cs="Arial"/>
          <w:sz w:val="24"/>
          <w:szCs w:val="24"/>
          <w:lang w:val="ro-MD"/>
        </w:rPr>
        <w:t>Sedin</w:t>
      </w:r>
      <w:r w:rsidR="001B28B4" w:rsidRPr="0039059D">
        <w:rPr>
          <w:rFonts w:ascii="Arial" w:hAnsi="Arial" w:cs="Arial"/>
          <w:sz w:val="24"/>
          <w:szCs w:val="24"/>
          <w:lang w:val="ro-RO"/>
        </w:rPr>
        <w:t>ț</w:t>
      </w:r>
      <w:r w:rsidR="00D76982">
        <w:rPr>
          <w:rFonts w:ascii="Arial" w:hAnsi="Arial" w:cs="Arial"/>
          <w:sz w:val="24"/>
          <w:szCs w:val="24"/>
          <w:lang w:val="ro-MD"/>
        </w:rPr>
        <w:t>ei</w:t>
      </w:r>
      <w:r w:rsidR="001B28B4" w:rsidRPr="0039059D">
        <w:rPr>
          <w:rFonts w:ascii="Arial" w:hAnsi="Arial" w:cs="Arial"/>
          <w:sz w:val="24"/>
          <w:szCs w:val="24"/>
          <w:lang w:val="ro-MD"/>
        </w:rPr>
        <w:t xml:space="preserve"> grupului de lucru</w:t>
      </w:r>
      <w:bookmarkEnd w:id="69"/>
      <w:r w:rsidR="001B28B4" w:rsidRPr="00281473">
        <w:rPr>
          <w:rFonts w:ascii="Arial" w:hAnsi="Arial" w:cs="Arial"/>
          <w:sz w:val="24"/>
          <w:szCs w:val="24"/>
          <w:lang w:val="ro-MD"/>
        </w:rPr>
        <w:t xml:space="preserve"> </w:t>
      </w:r>
    </w:p>
    <w:p w14:paraId="31114B0B" w14:textId="77777777" w:rsidR="0039059D" w:rsidRPr="00A41B4D" w:rsidRDefault="0039059D" w:rsidP="001B28B4">
      <w:pPr>
        <w:spacing w:line="240" w:lineRule="auto"/>
        <w:rPr>
          <w:rFonts w:ascii="Arial" w:eastAsiaTheme="majorEastAsia" w:hAnsi="Arial" w:cs="Arial"/>
          <w:color w:val="2F5496" w:themeColor="accent1" w:themeShade="BF"/>
          <w:sz w:val="24"/>
          <w:szCs w:val="24"/>
          <w:highlight w:val="yellow"/>
          <w:lang w:val="ro-MD"/>
        </w:rPr>
      </w:pPr>
    </w:p>
    <w:p w14:paraId="721CA3D5" w14:textId="57A59616" w:rsidR="00D76982" w:rsidRPr="00D76982" w:rsidRDefault="00D76982" w:rsidP="00D76982">
      <w:pPr>
        <w:rPr>
          <w:rFonts w:ascii="Arial" w:eastAsiaTheme="majorEastAsia" w:hAnsi="Arial" w:cs="Arial"/>
          <w:color w:val="2F5496" w:themeColor="accent1" w:themeShade="BF"/>
          <w:sz w:val="24"/>
          <w:szCs w:val="24"/>
        </w:rPr>
      </w:pPr>
      <w:r w:rsidRPr="00D76982">
        <w:rPr>
          <w:rFonts w:ascii="Arial" w:eastAsiaTheme="majorEastAsia" w:hAnsi="Arial" w:cs="Arial"/>
          <w:color w:val="2F5496" w:themeColor="accent1" w:themeShade="BF"/>
          <w:sz w:val="24"/>
          <w:szCs w:val="24"/>
        </w:rPr>
        <w:drawing>
          <wp:inline distT="0" distB="0" distL="0" distR="0" wp14:anchorId="1E95C112" wp14:editId="585A9457">
            <wp:extent cx="6065140" cy="7949184"/>
            <wp:effectExtent l="0" t="0" r="0" b="0"/>
            <wp:docPr id="1882795821"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7817" cy="7965798"/>
                    </a:xfrm>
                    <a:prstGeom prst="rect">
                      <a:avLst/>
                    </a:prstGeom>
                    <a:noFill/>
                    <a:ln>
                      <a:noFill/>
                    </a:ln>
                  </pic:spPr>
                </pic:pic>
              </a:graphicData>
            </a:graphic>
          </wp:inline>
        </w:drawing>
      </w:r>
    </w:p>
    <w:p w14:paraId="12B15351" w14:textId="5DFC6FF6" w:rsidR="00494017" w:rsidRDefault="00494017">
      <w:pPr>
        <w:rPr>
          <w:rFonts w:ascii="Arial" w:eastAsiaTheme="majorEastAsia" w:hAnsi="Arial" w:cs="Arial"/>
          <w:color w:val="2F5496" w:themeColor="accent1" w:themeShade="BF"/>
          <w:sz w:val="24"/>
          <w:szCs w:val="24"/>
          <w:lang w:val="ro-MD"/>
        </w:rPr>
      </w:pPr>
    </w:p>
    <w:p w14:paraId="76D9E0E7" w14:textId="17DC8BEB" w:rsidR="00D76982" w:rsidRPr="00D76982" w:rsidRDefault="00D76982" w:rsidP="00D76982">
      <w:pPr>
        <w:spacing w:line="240" w:lineRule="auto"/>
        <w:rPr>
          <w:rFonts w:ascii="Arial" w:hAnsi="Arial" w:cs="Arial"/>
        </w:rPr>
      </w:pPr>
      <w:bookmarkStart w:id="70" w:name="_Anexa_nr._2."/>
      <w:bookmarkEnd w:id="70"/>
      <w:r w:rsidRPr="00D76982">
        <w:rPr>
          <w:rFonts w:ascii="Arial" w:hAnsi="Arial" w:cs="Arial"/>
        </w:rPr>
        <w:lastRenderedPageBreak/>
        <w:drawing>
          <wp:inline distT="0" distB="0" distL="0" distR="0" wp14:anchorId="1E607E4C" wp14:editId="4FA2CFA5">
            <wp:extent cx="6075485" cy="8646686"/>
            <wp:effectExtent l="0" t="0" r="1905" b="2540"/>
            <wp:docPr id="1760711109"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0381" cy="8653655"/>
                    </a:xfrm>
                    <a:prstGeom prst="rect">
                      <a:avLst/>
                    </a:prstGeom>
                    <a:noFill/>
                    <a:ln>
                      <a:noFill/>
                    </a:ln>
                  </pic:spPr>
                </pic:pic>
              </a:graphicData>
            </a:graphic>
          </wp:inline>
        </w:drawing>
      </w:r>
    </w:p>
    <w:p w14:paraId="1BAA18AE" w14:textId="47158ADD" w:rsidR="00D76982" w:rsidRPr="00D76982" w:rsidRDefault="00D76982" w:rsidP="00D76982">
      <w:pPr>
        <w:spacing w:line="240" w:lineRule="auto"/>
        <w:rPr>
          <w:rFonts w:ascii="Arial" w:hAnsi="Arial" w:cs="Arial"/>
        </w:rPr>
      </w:pPr>
      <w:r w:rsidRPr="00D76982">
        <w:rPr>
          <w:rFonts w:ascii="Arial" w:hAnsi="Arial" w:cs="Arial"/>
        </w:rPr>
        <w:lastRenderedPageBreak/>
        <w:drawing>
          <wp:inline distT="0" distB="0" distL="0" distR="0" wp14:anchorId="4E4A83AB" wp14:editId="338C96FA">
            <wp:extent cx="6075485" cy="8343900"/>
            <wp:effectExtent l="0" t="0" r="1905" b="0"/>
            <wp:docPr id="1398630330"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121" cy="8344774"/>
                    </a:xfrm>
                    <a:prstGeom prst="rect">
                      <a:avLst/>
                    </a:prstGeom>
                    <a:noFill/>
                    <a:ln>
                      <a:noFill/>
                    </a:ln>
                  </pic:spPr>
                </pic:pic>
              </a:graphicData>
            </a:graphic>
          </wp:inline>
        </w:drawing>
      </w:r>
    </w:p>
    <w:p w14:paraId="2C3809A9" w14:textId="647D9549" w:rsidR="00E56C5E" w:rsidRPr="00D76982" w:rsidRDefault="00E56C5E" w:rsidP="00D76982">
      <w:pPr>
        <w:rPr>
          <w:rFonts w:ascii="Arial" w:hAnsi="Arial" w:cs="Arial"/>
          <w:lang w:val="ro-MD"/>
        </w:rPr>
      </w:pPr>
      <w:bookmarkStart w:id="71" w:name="_Anexa_nr._3."/>
      <w:bookmarkEnd w:id="71"/>
      <w:r>
        <w:rPr>
          <w:rFonts w:ascii="Arial" w:hAnsi="Arial" w:cs="Arial"/>
          <w:sz w:val="24"/>
          <w:szCs w:val="24"/>
          <w:lang w:val="ro-MD"/>
        </w:rPr>
        <w:br w:type="page"/>
      </w:r>
    </w:p>
    <w:p w14:paraId="4521E567" w14:textId="77777777" w:rsidR="00D76982" w:rsidRDefault="00D76982" w:rsidP="00AB4826">
      <w:pPr>
        <w:pStyle w:val="Titlu1"/>
        <w:spacing w:line="240" w:lineRule="auto"/>
        <w:rPr>
          <w:rFonts w:ascii="Arial" w:hAnsi="Arial" w:cs="Arial"/>
          <w:sz w:val="24"/>
          <w:szCs w:val="24"/>
          <w:lang w:val="ro-MD"/>
        </w:rPr>
      </w:pPr>
      <w:bookmarkStart w:id="72" w:name="_Anexa_nr._4."/>
      <w:bookmarkStart w:id="73" w:name="_Toc228358699"/>
      <w:bookmarkEnd w:id="72"/>
    </w:p>
    <w:p w14:paraId="794BFCB3" w14:textId="754B73F5" w:rsidR="00281473" w:rsidRPr="00D76982" w:rsidRDefault="008C4BEB" w:rsidP="00D76982">
      <w:pPr>
        <w:pStyle w:val="Titlu1"/>
        <w:spacing w:line="240" w:lineRule="auto"/>
        <w:rPr>
          <w:rFonts w:ascii="Arial" w:hAnsi="Arial" w:cs="Arial"/>
          <w:sz w:val="24"/>
          <w:szCs w:val="24"/>
          <w:lang w:val="ro-MD"/>
        </w:rPr>
      </w:pPr>
      <w:r w:rsidRPr="00281473">
        <w:rPr>
          <w:rFonts w:ascii="Arial" w:hAnsi="Arial" w:cs="Arial"/>
          <w:sz w:val="24"/>
          <w:szCs w:val="24"/>
          <w:lang w:val="ro-MD"/>
        </w:rPr>
        <w:t>Anexa nr.</w:t>
      </w:r>
      <w:r w:rsidR="00E56C5E" w:rsidRPr="00281473">
        <w:rPr>
          <w:rFonts w:ascii="Arial" w:hAnsi="Arial" w:cs="Arial"/>
          <w:sz w:val="24"/>
          <w:szCs w:val="24"/>
          <w:lang w:val="ro-MD"/>
        </w:rPr>
        <w:t xml:space="preserve"> </w:t>
      </w:r>
      <w:r w:rsidR="00D76982">
        <w:rPr>
          <w:rFonts w:ascii="Arial" w:hAnsi="Arial" w:cs="Arial"/>
          <w:sz w:val="24"/>
          <w:szCs w:val="24"/>
          <w:lang w:val="ro-MD"/>
        </w:rPr>
        <w:t>4</w:t>
      </w:r>
      <w:r w:rsidR="00E56C5E" w:rsidRPr="00281473">
        <w:rPr>
          <w:rFonts w:ascii="Arial" w:hAnsi="Arial" w:cs="Arial"/>
          <w:sz w:val="24"/>
          <w:szCs w:val="24"/>
          <w:lang w:val="ro-MD"/>
        </w:rPr>
        <w:t>.</w:t>
      </w:r>
      <w:r w:rsidRPr="00281473">
        <w:rPr>
          <w:rFonts w:ascii="Arial" w:hAnsi="Arial" w:cs="Arial"/>
          <w:sz w:val="24"/>
          <w:szCs w:val="24"/>
          <w:lang w:val="ro-MD"/>
        </w:rPr>
        <w:t xml:space="preserve"> </w:t>
      </w:r>
      <w:r w:rsidR="006622B4" w:rsidRPr="00281473">
        <w:rPr>
          <w:rFonts w:ascii="Arial" w:hAnsi="Arial" w:cs="Arial"/>
          <w:sz w:val="24"/>
          <w:szCs w:val="24"/>
          <w:lang w:val="ro-MD"/>
        </w:rPr>
        <w:t>Chestionar evaluare percepție și grad de mulțumire a populați</w:t>
      </w:r>
      <w:r w:rsidR="00F13F6E">
        <w:rPr>
          <w:rFonts w:ascii="Arial" w:hAnsi="Arial" w:cs="Arial"/>
          <w:sz w:val="24"/>
          <w:szCs w:val="24"/>
          <w:lang w:val="ro-MD"/>
        </w:rPr>
        <w:t>,</w:t>
      </w:r>
      <w:r w:rsidR="006622B4" w:rsidRPr="00281473">
        <w:rPr>
          <w:rFonts w:ascii="Arial" w:hAnsi="Arial" w:cs="Arial"/>
          <w:sz w:val="24"/>
          <w:szCs w:val="24"/>
          <w:lang w:val="ro-MD"/>
        </w:rPr>
        <w:t xml:space="preserve"> gestionarea deșeurilor în </w:t>
      </w:r>
      <w:r w:rsidR="005A0DD8" w:rsidRPr="00281473">
        <w:rPr>
          <w:rFonts w:ascii="Arial" w:hAnsi="Arial" w:cs="Arial"/>
          <w:sz w:val="24"/>
          <w:szCs w:val="24"/>
          <w:lang w:val="ro-MD"/>
        </w:rPr>
        <w:t>or.</w:t>
      </w:r>
      <w:r w:rsidR="00430DAA" w:rsidRPr="00281473">
        <w:rPr>
          <w:rFonts w:ascii="Arial" w:hAnsi="Arial" w:cs="Arial"/>
          <w:sz w:val="24"/>
          <w:szCs w:val="24"/>
          <w:lang w:val="ro-MD"/>
        </w:rPr>
        <w:t xml:space="preserve"> Ocnița</w:t>
      </w:r>
      <w:bookmarkEnd w:id="73"/>
    </w:p>
    <w:p w14:paraId="50456A3A" w14:textId="75E18DF7" w:rsidR="00281473" w:rsidRPr="00281473" w:rsidRDefault="00281473" w:rsidP="00281473">
      <w:pPr>
        <w:rPr>
          <w:lang w:val="ro-MD"/>
        </w:rPr>
      </w:pPr>
      <w:r>
        <w:rPr>
          <w:noProof/>
          <w:lang w:val="ru-RU" w:eastAsia="ru-RU"/>
        </w:rPr>
        <w:drawing>
          <wp:inline distT="0" distB="0" distL="0" distR="0" wp14:anchorId="77CC5179" wp14:editId="15A2382F">
            <wp:extent cx="6282055" cy="2640965"/>
            <wp:effectExtent l="0" t="0" r="4445" b="6985"/>
            <wp:docPr id="1624719694" name="Imagine 18" descr="Diagramă a răspunsurilor din Formulare. Titlul întrebării: Cum percepeți (cum credeți) este organizat managementul deșeurilor în localitatea Dvs:.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ă a răspunsurilor din Formulare. Titlul întrebării: Cum percepeți (cum credeți) este organizat managementul deșeurilor în localitatea Dvs:. Numărul de răspunsuri: 52 de răspunsur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p w14:paraId="364F76AE" w14:textId="4F2442EC" w:rsidR="009F7C66" w:rsidRDefault="00281473" w:rsidP="0042316C">
      <w:pPr>
        <w:spacing w:line="240" w:lineRule="auto"/>
        <w:rPr>
          <w:rFonts w:ascii="Arial" w:hAnsi="Arial" w:cs="Arial"/>
          <w:lang w:val="ro-MD"/>
        </w:rPr>
      </w:pPr>
      <w:r>
        <w:rPr>
          <w:noProof/>
          <w:lang w:val="ru-RU" w:eastAsia="ru-RU"/>
        </w:rPr>
        <w:drawing>
          <wp:inline distT="0" distB="0" distL="0" distR="0" wp14:anchorId="3D282489" wp14:editId="4C183AE2">
            <wp:extent cx="6312535" cy="2356338"/>
            <wp:effectExtent l="0" t="0" r="0" b="6350"/>
            <wp:docPr id="17097196" name="Imagine 19" descr="Diagramă a răspunsurilor din Formulare. Titlul întrebării: Cât de bine informați vă simțiți cu privire la sistemul de gestionare a deșeurilor din localitatea dvs&#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gramă a răspunsurilor din Formulare. Titlul întrebării: Cât de bine informați vă simțiți cu privire la sistemul de gestionare a deșeurilor din localitatea dvs&#10;. Numărul de răspunsuri: 52 de răspunsuri."/>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79164" cy="2381209"/>
                    </a:xfrm>
                    <a:prstGeom prst="rect">
                      <a:avLst/>
                    </a:prstGeom>
                    <a:noFill/>
                    <a:ln>
                      <a:noFill/>
                    </a:ln>
                  </pic:spPr>
                </pic:pic>
              </a:graphicData>
            </a:graphic>
          </wp:inline>
        </w:drawing>
      </w:r>
    </w:p>
    <w:p w14:paraId="2A8C0651" w14:textId="63C10CF6" w:rsidR="00BD1974" w:rsidRDefault="00281473" w:rsidP="0042316C">
      <w:pPr>
        <w:spacing w:line="240" w:lineRule="auto"/>
        <w:rPr>
          <w:rFonts w:ascii="Arial" w:hAnsi="Arial" w:cs="Arial"/>
          <w:lang w:val="ro-MD"/>
        </w:rPr>
      </w:pPr>
      <w:r>
        <w:rPr>
          <w:noProof/>
          <w:lang w:val="ru-RU" w:eastAsia="ru-RU"/>
        </w:rPr>
        <w:drawing>
          <wp:inline distT="0" distB="0" distL="0" distR="0" wp14:anchorId="57CFE9DA" wp14:editId="4454D893">
            <wp:extent cx="6282055" cy="2851150"/>
            <wp:effectExtent l="0" t="0" r="4445" b="6350"/>
            <wp:docPr id="2110104970" name="Imagine 20" descr="Diagramă a răspunsurilor din Formulare. Titlul întrebării: Ați avut acces la informații și instrucțiuni clare privind managementul deșeurilor din partea autorităților locale?&#10;. Numărul de răspunsuri: 50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agramă a răspunsurilor din Formulare. Titlul întrebării: Ați avut acces la informații și instrucțiuni clare privind managementul deșeurilor din partea autorităților locale?&#10;. Numărul de răspunsuri: 50 de răspunsuri."/>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599E2D11" w14:textId="050CD6A5" w:rsidR="0059661E" w:rsidRDefault="00281473" w:rsidP="0042316C">
      <w:pPr>
        <w:spacing w:line="240" w:lineRule="auto"/>
        <w:rPr>
          <w:rFonts w:ascii="Arial" w:hAnsi="Arial" w:cs="Arial"/>
          <w:lang w:val="ro-MD"/>
        </w:rPr>
      </w:pPr>
      <w:r w:rsidRPr="00281473">
        <w:rPr>
          <w:rFonts w:ascii="Arial" w:hAnsi="Arial" w:cs="Arial"/>
          <w:noProof/>
          <w:lang w:val="ru-RU" w:eastAsia="ru-RU"/>
        </w:rPr>
        <w:lastRenderedPageBreak/>
        <w:drawing>
          <wp:inline distT="0" distB="0" distL="0" distR="0" wp14:anchorId="02827C56" wp14:editId="6AE3E854">
            <wp:extent cx="6282055" cy="2640965"/>
            <wp:effectExtent l="0" t="0" r="4445" b="6985"/>
            <wp:docPr id="434294651" name="Imagine 21" descr="Diagramă a răspunsurilor din Formulare. Titlul întrebării: Cum apreciați transparența autorităților locale în comunicarea privind gestionarea deșeurilor?&#10;. Numărul de răspunsuri: 51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agramă a răspunsurilor din Formulare. Titlul întrebării: Cum apreciați transparența autorităților locale în comunicarea privind gestionarea deșeurilor?&#10;. Numărul de răspunsuri: 51 de răspunsuri."/>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p w14:paraId="729EB0BD" w14:textId="2BF51D61" w:rsidR="005A55B5"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25292FA9" wp14:editId="5C7E0DCA">
            <wp:extent cx="6282055" cy="2851150"/>
            <wp:effectExtent l="0" t="0" r="4445" b="6350"/>
            <wp:docPr id="1430925825" name="Imagine 22" descr="Diagramă a răspunsurilor din Formulare. Titlul întrebării: Cunoașteți regulile și procedurile pentru colectarea selectivă a deșeurilor (de exemplu, separarea deșeurilor reciclabile de cele nereciclabile)?.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agramă a răspunsurilor din Formulare. Titlul întrebării: Cunoașteți regulile și procedurile pentru colectarea selectivă a deșeurilor (de exemplu, separarea deșeurilor reciclabile de cele nereciclabile)?. Numărul de răspunsuri: 52 de răspunsur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7E5B14F1" w14:textId="0ABFF268" w:rsidR="006A6C5A"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357346AF" wp14:editId="4DD76D04">
            <wp:extent cx="6282055" cy="2640965"/>
            <wp:effectExtent l="0" t="0" r="4445" b="6985"/>
            <wp:docPr id="1689329685" name="Imagine 23" descr="Diagramă a răspunsurilor din Formulare. Titlul întrebării: Utilizați containere (tomberoane) pentru colectarea selectiva a deșeurilor reciclabile?&#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agramă a răspunsurilor din Formulare. Titlul întrebării: Utilizați containere (tomberoane) pentru colectarea selectiva a deșeurilor reciclabile?&#10;. Numărul de răspunsuri: 52 de răspunsuri."/>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p w14:paraId="3083D831" w14:textId="7D46DB91" w:rsidR="006A6C5A" w:rsidRDefault="00281473" w:rsidP="0042316C">
      <w:pPr>
        <w:spacing w:line="240" w:lineRule="auto"/>
        <w:rPr>
          <w:rFonts w:ascii="Arial" w:hAnsi="Arial" w:cs="Arial"/>
          <w:lang w:val="ro-MD"/>
        </w:rPr>
      </w:pPr>
      <w:r w:rsidRPr="00281473">
        <w:rPr>
          <w:rFonts w:ascii="Arial" w:hAnsi="Arial" w:cs="Arial"/>
          <w:noProof/>
          <w:lang w:val="ru-RU" w:eastAsia="ru-RU"/>
        </w:rPr>
        <w:lastRenderedPageBreak/>
        <w:drawing>
          <wp:inline distT="0" distB="0" distL="0" distR="0" wp14:anchorId="720B8ADA" wp14:editId="269C1B7E">
            <wp:extent cx="6282055" cy="2640965"/>
            <wp:effectExtent l="0" t="0" r="4445" b="6985"/>
            <wp:docPr id="1853823364" name="Imagine 24" descr="Diagramă a răspunsurilor din Formulare. Titlul întrebării: Cunoașteți zilele și orarul de colectare a deșeurilor în localitate?&#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ă a răspunsurilor din Formulare. Titlul întrebării: Cunoașteți zilele și orarul de colectare a deșeurilor în localitate?&#10;. Numărul de răspunsuri: 52 de răspunsur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p w14:paraId="1CD32619" w14:textId="69946E14" w:rsidR="00BC66F0" w:rsidRPr="00D76982"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1694AB86" wp14:editId="4BB2D4D7">
            <wp:extent cx="6282055" cy="2851150"/>
            <wp:effectExtent l="0" t="0" r="4445" b="6350"/>
            <wp:docPr id="915461778" name="Imagine 25" descr="Diagramă a răspunsurilor din Formulare. Titlul întrebării: Ați fost informat despre riscurile legate de aruncarea ilegală a deșeurilor și consecințele legale ale acestei practici (ex. amenda de 10 mii lei pentru arderea frunzelor)?&#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agramă a răspunsurilor din Formulare. Titlul întrebării: Ați fost informat despre riscurile legate de aruncarea ilegală a deșeurilor și consecințele legale ale acestei practici (ex. amenda de 10 mii lei pentru arderea frunzelor)?&#10;. Numărul de răspunsuri: 52 de răspunsuri."/>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2FC57724" w14:textId="66A594ED" w:rsidR="00281473" w:rsidRPr="00281473" w:rsidRDefault="00281473" w:rsidP="0042316C">
      <w:pPr>
        <w:spacing w:line="240" w:lineRule="auto"/>
        <w:rPr>
          <w:rFonts w:ascii="Arial" w:hAnsi="Arial" w:cs="Arial"/>
          <w:lang w:val="ro-RO"/>
        </w:rPr>
      </w:pPr>
      <w:r w:rsidRPr="00281473">
        <w:rPr>
          <w:rFonts w:ascii="Arial" w:hAnsi="Arial" w:cs="Arial"/>
          <w:noProof/>
          <w:lang w:val="ru-RU" w:eastAsia="ru-RU"/>
        </w:rPr>
        <w:drawing>
          <wp:inline distT="0" distB="0" distL="0" distR="0" wp14:anchorId="0AB1FE72" wp14:editId="6B37833E">
            <wp:extent cx="6282055" cy="2851150"/>
            <wp:effectExtent l="0" t="0" r="4445" b="6350"/>
            <wp:docPr id="574320536" name="Imagine 26" descr="Diagramă a răspunsurilor din Formulare. Titlul întrebării: Ați participat la campanii de conștientizare sau educație privind gestionarea deșeurilor în comunitatea noastră?&#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agramă a răspunsurilor din Formulare. Titlul întrebării: Ați participat la campanii de conștientizare sau educație privind gestionarea deșeurilor în comunitatea noastră?&#10;. Numărul de răspunsuri: 52 de răspunsuri."/>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7397BD5B" w14:textId="66D9350B" w:rsidR="006C4699" w:rsidRDefault="00281473" w:rsidP="0042316C">
      <w:pPr>
        <w:spacing w:line="240" w:lineRule="auto"/>
        <w:rPr>
          <w:rFonts w:ascii="Arial" w:hAnsi="Arial" w:cs="Arial"/>
          <w:lang w:val="ro-MD"/>
        </w:rPr>
      </w:pPr>
      <w:r w:rsidRPr="00281473">
        <w:rPr>
          <w:rFonts w:ascii="Arial" w:hAnsi="Arial" w:cs="Arial"/>
          <w:noProof/>
          <w:lang w:val="ru-RU" w:eastAsia="ru-RU"/>
        </w:rPr>
        <w:lastRenderedPageBreak/>
        <w:drawing>
          <wp:inline distT="0" distB="0" distL="0" distR="0" wp14:anchorId="0B5C53E7" wp14:editId="02289DB9">
            <wp:extent cx="6282055" cy="2640965"/>
            <wp:effectExtent l="0" t="0" r="4445" b="6985"/>
            <wp:docPr id="1513036035" name="Imagine 27" descr="Diagramă a răspunsurilor din Formulare. Titlul întrebării: Ați participat vreodată la acțiuni de curățenie (salubrizare) în cadrul comunității?&#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agramă a răspunsurilor din Formulare. Titlul întrebării: Ați participat vreodată la acțiuni de curățenie (salubrizare) în cadrul comunității?&#10;. Numărul de răspunsuri: 52 de răspunsuri."/>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p w14:paraId="35CA0E1E" w14:textId="1A09E43A" w:rsidR="006C4699"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34F163F9" wp14:editId="16EFA20D">
            <wp:extent cx="6282055" cy="2851150"/>
            <wp:effectExtent l="0" t="0" r="4445" b="6350"/>
            <wp:docPr id="1505612888" name="Imagine 28" descr="Diagramă a răspunsurilor din Formulare. Titlul întrebării: Utilizați metode alternative pentru gestionarea deșeurilor, cum ar fi compostarea deșeurilor organice?&#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agramă a răspunsurilor din Formulare. Titlul întrebării: Utilizați metode alternative pentru gestionarea deșeurilor, cum ar fi compostarea deșeurilor organice?&#10;. Numărul de răspunsuri: 52 de răspunsur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0C870688" w14:textId="4538F8BA" w:rsidR="006C4699"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6AD02DA3" wp14:editId="13DCC148">
            <wp:extent cx="6282055" cy="2851150"/>
            <wp:effectExtent l="0" t="0" r="4445" b="6350"/>
            <wp:docPr id="2037255009" name="Imagine 29" descr="Diagramă a răspunsurilor din Formulare. Titlul întrebării: Ați reușit până acum să reduceți cantitatea de deșeuri pe care o generați în gospodăria dumneavoastră prin practici precum compostarea sau reducerea consumului de ambalaje?&#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agramă a răspunsurilor din Formulare. Titlul întrebării: Ați reușit până acum să reduceți cantitatea de deșeuri pe care o generați în gospodăria dumneavoastră prin practici precum compostarea sau reducerea consumului de ambalaje?&#10;. Numărul de răspunsuri: 52 de răspunsur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055004DA" w14:textId="49968DAF" w:rsidR="0089262A" w:rsidRDefault="00281473" w:rsidP="0042316C">
      <w:pPr>
        <w:spacing w:line="240" w:lineRule="auto"/>
        <w:rPr>
          <w:rFonts w:ascii="Arial" w:hAnsi="Arial" w:cs="Arial"/>
          <w:lang w:val="ro-MD"/>
        </w:rPr>
      </w:pPr>
      <w:r w:rsidRPr="00281473">
        <w:rPr>
          <w:rFonts w:ascii="Arial" w:hAnsi="Arial" w:cs="Arial"/>
          <w:noProof/>
          <w:lang w:val="ru-RU" w:eastAsia="ru-RU"/>
        </w:rPr>
        <w:lastRenderedPageBreak/>
        <w:drawing>
          <wp:inline distT="0" distB="0" distL="0" distR="0" wp14:anchorId="30985EC3" wp14:editId="6547F05B">
            <wp:extent cx="6282055" cy="2851150"/>
            <wp:effectExtent l="0" t="0" r="4445" b="6350"/>
            <wp:docPr id="520208234" name="Imagine 30" descr="Diagramă a răspunsurilor din Formulare. Titlul întrebării: Aveți informații despre opțiunile de colectare a deșeurilor electronice sau a electrocasnicelor vechi din localitate?&#10;. Numărul de răspunsuri: 52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agramă a răspunsurilor din Formulare. Titlul întrebării: Aveți informații despre opțiunile de colectare a deșeurilor electronice sau a electrocasnicelor vechi din localitate?&#10;. Numărul de răspunsuri: 52 de răspunsuri."/>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82055" cy="2851150"/>
                    </a:xfrm>
                    <a:prstGeom prst="rect">
                      <a:avLst/>
                    </a:prstGeom>
                    <a:noFill/>
                    <a:ln>
                      <a:noFill/>
                    </a:ln>
                  </pic:spPr>
                </pic:pic>
              </a:graphicData>
            </a:graphic>
          </wp:inline>
        </w:drawing>
      </w:r>
    </w:p>
    <w:p w14:paraId="3687B626" w14:textId="2381D1C1" w:rsidR="0089262A" w:rsidRDefault="0089262A" w:rsidP="0042316C">
      <w:pPr>
        <w:spacing w:line="240" w:lineRule="auto"/>
        <w:rPr>
          <w:rFonts w:ascii="Arial" w:hAnsi="Arial" w:cs="Arial"/>
          <w:lang w:val="ro-MD"/>
        </w:rPr>
      </w:pPr>
    </w:p>
    <w:p w14:paraId="1E9EE4BD" w14:textId="1F470120" w:rsidR="00E90DA5" w:rsidRDefault="00281473" w:rsidP="0042316C">
      <w:pPr>
        <w:spacing w:line="240" w:lineRule="auto"/>
        <w:rPr>
          <w:rFonts w:ascii="Arial" w:hAnsi="Arial" w:cs="Arial"/>
          <w:lang w:val="ro-MD"/>
        </w:rPr>
      </w:pPr>
      <w:r w:rsidRPr="00862B91">
        <w:rPr>
          <w:rFonts w:ascii="Arial" w:hAnsi="Arial" w:cs="Arial"/>
          <w:noProof/>
          <w:lang w:val="ru-RU" w:eastAsia="ru-RU"/>
        </w:rPr>
        <mc:AlternateContent>
          <mc:Choice Requires="wps">
            <w:drawing>
              <wp:anchor distT="45720" distB="45720" distL="114300" distR="114300" simplePos="0" relativeHeight="251783168" behindDoc="0" locked="0" layoutInCell="1" allowOverlap="1" wp14:anchorId="55EF8F83" wp14:editId="558DB527">
                <wp:simplePos x="0" y="0"/>
                <wp:positionH relativeFrom="column">
                  <wp:posOffset>889243</wp:posOffset>
                </wp:positionH>
                <wp:positionV relativeFrom="paragraph">
                  <wp:posOffset>1795145</wp:posOffset>
                </wp:positionV>
                <wp:extent cx="797523" cy="438701"/>
                <wp:effectExtent l="0" t="0" r="0" b="0"/>
                <wp:wrapNone/>
                <wp:docPr id="1456464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523" cy="438701"/>
                        </a:xfrm>
                        <a:prstGeom prst="rect">
                          <a:avLst/>
                        </a:prstGeom>
                        <a:noFill/>
                        <a:ln w="9525">
                          <a:noFill/>
                          <a:miter lim="800000"/>
                          <a:headEnd/>
                          <a:tailEnd/>
                        </a:ln>
                      </wps:spPr>
                      <wps:txbx>
                        <w:txbxContent>
                          <w:p w14:paraId="38C5475C" w14:textId="0A38B8D6" w:rsidR="002F178D" w:rsidRPr="00394B98" w:rsidRDefault="002F178D" w:rsidP="004A7122">
                            <w:pPr>
                              <w:jc w:val="center"/>
                              <w:rPr>
                                <w:b/>
                                <w:bCs/>
                                <w:sz w:val="10"/>
                                <w:szCs w:val="10"/>
                                <w:lang w:val="ro-MD"/>
                              </w:rPr>
                            </w:pPr>
                            <w:r w:rsidRPr="004A7122">
                              <w:rPr>
                                <w:b/>
                                <w:bCs/>
                                <w:sz w:val="10"/>
                                <w:szCs w:val="10"/>
                                <w:lang w:val="ro-MD"/>
                              </w:rPr>
                              <w:t>Calitatea tomberoanelor  (curate/deteriorate)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F8F83" id="_x0000_s1027" type="#_x0000_t202" style="position:absolute;margin-left:70pt;margin-top:141.35pt;width:62.8pt;height:34.5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" filled="f" stroked="f">
                <v:textbox>
                  <w:txbxContent>
                    <w:p w14:paraId="38C5475C" w14:textId="0A38B8D6" w:rsidR="002F178D" w:rsidRPr="00394B98" w:rsidRDefault="002F178D" w:rsidP="004A7122">
                      <w:pPr>
                        <w:jc w:val="center"/>
                        <w:rPr>
                          <w:b/>
                          <w:bCs/>
                          <w:sz w:val="10"/>
                          <w:szCs w:val="10"/>
                          <w:lang w:val="ro-MD"/>
                        </w:rPr>
                      </w:pPr>
                      <w:r w:rsidRPr="004A7122">
                        <w:rPr>
                          <w:b/>
                          <w:bCs/>
                          <w:sz w:val="10"/>
                          <w:szCs w:val="10"/>
                          <w:lang w:val="ro-MD"/>
                        </w:rPr>
                        <w:t>Calitatea tomberoanelor  (curate/deteriorate)</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80096" behindDoc="0" locked="0" layoutInCell="1" allowOverlap="1" wp14:anchorId="7A5D7CE6" wp14:editId="291D2F74">
                <wp:simplePos x="0" y="0"/>
                <wp:positionH relativeFrom="column">
                  <wp:posOffset>138900</wp:posOffset>
                </wp:positionH>
                <wp:positionV relativeFrom="paragraph">
                  <wp:posOffset>1758322</wp:posOffset>
                </wp:positionV>
                <wp:extent cx="797523" cy="438701"/>
                <wp:effectExtent l="0" t="0" r="0" b="0"/>
                <wp:wrapNone/>
                <wp:docPr id="854742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523" cy="438701"/>
                        </a:xfrm>
                        <a:prstGeom prst="rect">
                          <a:avLst/>
                        </a:prstGeom>
                        <a:noFill/>
                        <a:ln w="9525">
                          <a:noFill/>
                          <a:miter lim="800000"/>
                          <a:headEnd/>
                          <a:tailEnd/>
                        </a:ln>
                      </wps:spPr>
                      <wps:txbx>
                        <w:txbxContent>
                          <w:p w14:paraId="3311D2D7" w14:textId="0F80FBA4" w:rsidR="002F178D" w:rsidRPr="00394B98" w:rsidRDefault="002F178D" w:rsidP="00862B91">
                            <w:pPr>
                              <w:jc w:val="center"/>
                              <w:rPr>
                                <w:b/>
                                <w:bCs/>
                                <w:sz w:val="10"/>
                                <w:szCs w:val="10"/>
                                <w:lang w:val="ro-MD"/>
                              </w:rPr>
                            </w:pPr>
                            <w:r w:rsidRPr="00394B98">
                              <w:rPr>
                                <w:b/>
                                <w:bCs/>
                                <w:sz w:val="10"/>
                                <w:szCs w:val="10"/>
                                <w:lang w:val="ro-MD"/>
                              </w:rPr>
                              <w:t>Disponibilitatea tomberoanelor în localitate (distanță până la case de locuit)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D7CE6" id="_x0000_s1028" type="#_x0000_t202" style="position:absolute;margin-left:10.95pt;margin-top:138.45pt;width:62.8pt;height:34.5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" filled="f" stroked="f">
                <v:textbox>
                  <w:txbxContent>
                    <w:p w14:paraId="3311D2D7" w14:textId="0F80FBA4" w:rsidR="002F178D" w:rsidRPr="00394B98" w:rsidRDefault="002F178D" w:rsidP="00862B91">
                      <w:pPr>
                        <w:jc w:val="center"/>
                        <w:rPr>
                          <w:b/>
                          <w:bCs/>
                          <w:sz w:val="10"/>
                          <w:szCs w:val="10"/>
                          <w:lang w:val="ro-MD"/>
                        </w:rPr>
                      </w:pPr>
                      <w:r w:rsidRPr="00394B98">
                        <w:rPr>
                          <w:b/>
                          <w:bCs/>
                          <w:sz w:val="10"/>
                          <w:szCs w:val="10"/>
                          <w:lang w:val="ro-MD"/>
                        </w:rPr>
                        <w:t>Disponibilitatea tomberoanelor în localitate (distanță până la case de locuit)</w:t>
                      </w:r>
                    </w:p>
                  </w:txbxContent>
                </v:textbox>
              </v:shape>
            </w:pict>
          </mc:Fallback>
        </mc:AlternateContent>
      </w:r>
      <w:r w:rsidRPr="00281473">
        <w:rPr>
          <w:rFonts w:ascii="Arial" w:hAnsi="Arial" w:cs="Arial"/>
          <w:noProof/>
          <w:lang w:val="ru-RU" w:eastAsia="ru-RU"/>
        </w:rPr>
        <w:drawing>
          <wp:inline distT="0" distB="0" distL="0" distR="0" wp14:anchorId="7DE0A58C" wp14:editId="7B20E06C">
            <wp:extent cx="6282055" cy="1565031"/>
            <wp:effectExtent l="0" t="0" r="4445" b="0"/>
            <wp:docPr id="949323407" name="Imagine 33" descr="Diagramă a răspunsurilor din Formulare. Titlul întrebării: Nivelul curent de mulțumire privind calitatea serviciilor de gestionare deșeuri în localitate. Numărul de răspunsu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agramă a răspunsurilor din Formulare. Titlul întrebării: Nivelul curent de mulțumire privind calitatea serviciilor de gestionare deșeuri în localitate. Numărul de răspunsuri: ."/>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9523"/>
                    <a:stretch>
                      <a:fillRect/>
                    </a:stretch>
                  </pic:blipFill>
                  <pic:spPr bwMode="auto">
                    <a:xfrm>
                      <a:off x="0" y="0"/>
                      <a:ext cx="6285540" cy="1565899"/>
                    </a:xfrm>
                    <a:prstGeom prst="rect">
                      <a:avLst/>
                    </a:prstGeom>
                    <a:noFill/>
                    <a:ln>
                      <a:noFill/>
                    </a:ln>
                    <a:extLst>
                      <a:ext uri="{53640926-AAD7-44D8-BBD7-CCE9431645EC}">
                        <a14:shadowObscured xmlns:a14="http://schemas.microsoft.com/office/drawing/2010/main"/>
                      </a:ext>
                    </a:extLst>
                  </pic:spPr>
                </pic:pic>
              </a:graphicData>
            </a:graphic>
          </wp:inline>
        </w:drawing>
      </w:r>
    </w:p>
    <w:p w14:paraId="1FEC0C10" w14:textId="0202DEE1" w:rsidR="00862B91" w:rsidRDefault="00281473" w:rsidP="0042316C">
      <w:pPr>
        <w:spacing w:line="240" w:lineRule="auto"/>
        <w:rPr>
          <w:rFonts w:ascii="Arial" w:hAnsi="Arial" w:cs="Arial"/>
          <w:lang w:val="ro-MD"/>
        </w:rPr>
      </w:pPr>
      <w:r w:rsidRPr="00862B91">
        <w:rPr>
          <w:rFonts w:ascii="Arial" w:hAnsi="Arial" w:cs="Arial"/>
          <w:noProof/>
          <w:lang w:val="ru-RU" w:eastAsia="ru-RU"/>
        </w:rPr>
        <mc:AlternateContent>
          <mc:Choice Requires="wps">
            <w:drawing>
              <wp:anchor distT="45720" distB="45720" distL="114300" distR="114300" simplePos="0" relativeHeight="251791360" behindDoc="0" locked="0" layoutInCell="1" allowOverlap="1" wp14:anchorId="1A939C3D" wp14:editId="60FDF617">
                <wp:simplePos x="0" y="0"/>
                <wp:positionH relativeFrom="column">
                  <wp:posOffset>5528945</wp:posOffset>
                </wp:positionH>
                <wp:positionV relativeFrom="paragraph">
                  <wp:posOffset>11487</wp:posOffset>
                </wp:positionV>
                <wp:extent cx="796925" cy="507365"/>
                <wp:effectExtent l="0" t="0" r="0" b="0"/>
                <wp:wrapNone/>
                <wp:docPr id="891448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507365"/>
                        </a:xfrm>
                        <a:prstGeom prst="rect">
                          <a:avLst/>
                        </a:prstGeom>
                        <a:noFill/>
                        <a:ln w="9525">
                          <a:noFill/>
                          <a:miter lim="800000"/>
                          <a:headEnd/>
                          <a:tailEnd/>
                        </a:ln>
                      </wps:spPr>
                      <wps:txbx>
                        <w:txbxContent>
                          <w:p w14:paraId="3C838B72" w14:textId="12BBC86B" w:rsidR="002F178D" w:rsidRPr="00394B98" w:rsidRDefault="002F178D" w:rsidP="00A3339C">
                            <w:pPr>
                              <w:jc w:val="center"/>
                              <w:rPr>
                                <w:b/>
                                <w:bCs/>
                                <w:sz w:val="10"/>
                                <w:szCs w:val="10"/>
                                <w:lang w:val="ro-MD"/>
                              </w:rPr>
                            </w:pPr>
                            <w:r w:rsidRPr="001507C9">
                              <w:rPr>
                                <w:b/>
                                <w:bCs/>
                                <w:sz w:val="10"/>
                                <w:szCs w:val="10"/>
                                <w:lang w:val="ro-MD"/>
                              </w:rPr>
                              <w:t>Taxa/tarif pentru colectarea deșeurilor (dacă corespunde cu calitatea serviciilor de salubrizare?)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39C3D" id="_x0000_s1029" type="#_x0000_t202" style="position:absolute;margin-left:435.35pt;margin-top:.9pt;width:62.75pt;height:39.9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" filled="f" stroked="f">
                <v:textbox>
                  <w:txbxContent>
                    <w:p w14:paraId="3C838B72" w14:textId="12BBC86B" w:rsidR="002F178D" w:rsidRPr="00394B98" w:rsidRDefault="002F178D" w:rsidP="00A3339C">
                      <w:pPr>
                        <w:jc w:val="center"/>
                        <w:rPr>
                          <w:b/>
                          <w:bCs/>
                          <w:sz w:val="10"/>
                          <w:szCs w:val="10"/>
                          <w:lang w:val="ro-MD"/>
                        </w:rPr>
                      </w:pPr>
                      <w:r w:rsidRPr="001507C9">
                        <w:rPr>
                          <w:b/>
                          <w:bCs/>
                          <w:sz w:val="10"/>
                          <w:szCs w:val="10"/>
                          <w:lang w:val="ro-MD"/>
                        </w:rPr>
                        <w:t>Taxa/tarif pentru colectarea deșeurilor (dacă corespunde cu calitatea serviciilor de salubrizare?)</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90336" behindDoc="0" locked="0" layoutInCell="1" allowOverlap="1" wp14:anchorId="3C31C4F6" wp14:editId="64028BA3">
                <wp:simplePos x="0" y="0"/>
                <wp:positionH relativeFrom="column">
                  <wp:posOffset>4729787</wp:posOffset>
                </wp:positionH>
                <wp:positionV relativeFrom="paragraph">
                  <wp:posOffset>11487</wp:posOffset>
                </wp:positionV>
                <wp:extent cx="796925" cy="438150"/>
                <wp:effectExtent l="0" t="0" r="0" b="0"/>
                <wp:wrapNone/>
                <wp:docPr id="607756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438150"/>
                        </a:xfrm>
                        <a:prstGeom prst="rect">
                          <a:avLst/>
                        </a:prstGeom>
                        <a:noFill/>
                        <a:ln w="9525">
                          <a:noFill/>
                          <a:miter lim="800000"/>
                          <a:headEnd/>
                          <a:tailEnd/>
                        </a:ln>
                      </wps:spPr>
                      <wps:txbx>
                        <w:txbxContent>
                          <w:p w14:paraId="650005EE" w14:textId="205DCDCF" w:rsidR="002F178D" w:rsidRPr="00394B98" w:rsidRDefault="002F178D" w:rsidP="00D10BAD">
                            <w:pPr>
                              <w:jc w:val="center"/>
                              <w:rPr>
                                <w:b/>
                                <w:bCs/>
                                <w:sz w:val="10"/>
                                <w:szCs w:val="10"/>
                                <w:lang w:val="ro-MD"/>
                              </w:rPr>
                            </w:pPr>
                            <w:r w:rsidRPr="00D10BAD">
                              <w:rPr>
                                <w:b/>
                                <w:bCs/>
                                <w:sz w:val="10"/>
                                <w:szCs w:val="10"/>
                                <w:lang w:val="ro-MD"/>
                              </w:rPr>
                              <w:t>Străzi curate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1C4F6" id="_x0000_s1030" type="#_x0000_t202" style="position:absolute;margin-left:372.4pt;margin-top:.9pt;width:62.75pt;height:34.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" filled="f" stroked="f">
                <v:textbox>
                  <w:txbxContent>
                    <w:p w14:paraId="650005EE" w14:textId="205DCDCF" w:rsidR="002F178D" w:rsidRPr="00394B98" w:rsidRDefault="002F178D" w:rsidP="00D10BAD">
                      <w:pPr>
                        <w:jc w:val="center"/>
                        <w:rPr>
                          <w:b/>
                          <w:bCs/>
                          <w:sz w:val="10"/>
                          <w:szCs w:val="10"/>
                          <w:lang w:val="ro-MD"/>
                        </w:rPr>
                      </w:pPr>
                      <w:r w:rsidRPr="00D10BAD">
                        <w:rPr>
                          <w:b/>
                          <w:bCs/>
                          <w:sz w:val="10"/>
                          <w:szCs w:val="10"/>
                          <w:lang w:val="ro-MD"/>
                        </w:rPr>
                        <w:t>Străzi curate</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89312" behindDoc="0" locked="0" layoutInCell="1" allowOverlap="1" wp14:anchorId="1362C150" wp14:editId="74736AF2">
                <wp:simplePos x="0" y="0"/>
                <wp:positionH relativeFrom="column">
                  <wp:posOffset>4031208</wp:posOffset>
                </wp:positionH>
                <wp:positionV relativeFrom="paragraph">
                  <wp:posOffset>10852</wp:posOffset>
                </wp:positionV>
                <wp:extent cx="796925" cy="438150"/>
                <wp:effectExtent l="0" t="0" r="0" b="0"/>
                <wp:wrapNone/>
                <wp:docPr id="1156261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438150"/>
                        </a:xfrm>
                        <a:prstGeom prst="rect">
                          <a:avLst/>
                        </a:prstGeom>
                        <a:noFill/>
                        <a:ln w="9525">
                          <a:noFill/>
                          <a:miter lim="800000"/>
                          <a:headEnd/>
                          <a:tailEnd/>
                        </a:ln>
                      </wps:spPr>
                      <wps:txbx>
                        <w:txbxContent>
                          <w:p w14:paraId="5C9044A1" w14:textId="2FEA3A2D" w:rsidR="002F178D" w:rsidRPr="00394B98" w:rsidRDefault="002F178D" w:rsidP="00A3339C">
                            <w:pPr>
                              <w:jc w:val="center"/>
                              <w:rPr>
                                <w:b/>
                                <w:bCs/>
                                <w:sz w:val="10"/>
                                <w:szCs w:val="10"/>
                                <w:lang w:val="ro-MD"/>
                              </w:rPr>
                            </w:pPr>
                            <w:r w:rsidRPr="00D10BAD">
                              <w:rPr>
                                <w:b/>
                                <w:bCs/>
                                <w:sz w:val="10"/>
                                <w:szCs w:val="10"/>
                                <w:lang w:val="ro-MD"/>
                              </w:rPr>
                              <w:t>Colectarea deșeurilor voluminoase (dacă este organizat?)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2C150" id="_x0000_s1031" type="#_x0000_t202" style="position:absolute;margin-left:317.4pt;margin-top:.85pt;width:62.75pt;height:34.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" filled="f" stroked="f">
                <v:textbox>
                  <w:txbxContent>
                    <w:p w14:paraId="5C9044A1" w14:textId="2FEA3A2D" w:rsidR="002F178D" w:rsidRPr="00394B98" w:rsidRDefault="002F178D" w:rsidP="00A3339C">
                      <w:pPr>
                        <w:jc w:val="center"/>
                        <w:rPr>
                          <w:b/>
                          <w:bCs/>
                          <w:sz w:val="10"/>
                          <w:szCs w:val="10"/>
                          <w:lang w:val="ro-MD"/>
                        </w:rPr>
                      </w:pPr>
                      <w:r w:rsidRPr="00D10BAD">
                        <w:rPr>
                          <w:b/>
                          <w:bCs/>
                          <w:sz w:val="10"/>
                          <w:szCs w:val="10"/>
                          <w:lang w:val="ro-MD"/>
                        </w:rPr>
                        <w:t>Colectarea deșeurilor voluminoase (dacă este organizat?)</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88288" behindDoc="0" locked="0" layoutInCell="1" allowOverlap="1" wp14:anchorId="1C8BD1A4" wp14:editId="69981C7C">
                <wp:simplePos x="0" y="0"/>
                <wp:positionH relativeFrom="column">
                  <wp:posOffset>3177540</wp:posOffset>
                </wp:positionH>
                <wp:positionV relativeFrom="paragraph">
                  <wp:posOffset>8890</wp:posOffset>
                </wp:positionV>
                <wp:extent cx="796925" cy="544195"/>
                <wp:effectExtent l="0" t="0" r="0" b="0"/>
                <wp:wrapNone/>
                <wp:docPr id="126344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544195"/>
                        </a:xfrm>
                        <a:prstGeom prst="rect">
                          <a:avLst/>
                        </a:prstGeom>
                        <a:noFill/>
                        <a:ln w="9525">
                          <a:noFill/>
                          <a:miter lim="800000"/>
                          <a:headEnd/>
                          <a:tailEnd/>
                        </a:ln>
                      </wps:spPr>
                      <wps:txbx>
                        <w:txbxContent>
                          <w:p w14:paraId="2229CCB9" w14:textId="391E58E1" w:rsidR="002F178D" w:rsidRPr="00394B98" w:rsidRDefault="002F178D" w:rsidP="00A3339C">
                            <w:pPr>
                              <w:jc w:val="center"/>
                              <w:rPr>
                                <w:b/>
                                <w:bCs/>
                                <w:sz w:val="10"/>
                                <w:szCs w:val="10"/>
                                <w:lang w:val="ro-MD"/>
                              </w:rPr>
                            </w:pPr>
                            <w:r w:rsidRPr="00787ECD">
                              <w:rPr>
                                <w:b/>
                                <w:bCs/>
                                <w:sz w:val="10"/>
                                <w:szCs w:val="10"/>
                                <w:lang w:val="ro-MD"/>
                              </w:rPr>
                              <w:t>Graficul de colectare deșeuri mixte (dacă e organizat, cât de bine este respectat acest grafic?)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BD1A4" id="_x0000_s1032" type="#_x0000_t202" style="position:absolute;margin-left:250.2pt;margin-top:.7pt;width:62.75pt;height:42.8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" filled="f" stroked="f">
                <v:textbox>
                  <w:txbxContent>
                    <w:p w14:paraId="2229CCB9" w14:textId="391E58E1" w:rsidR="002F178D" w:rsidRPr="00394B98" w:rsidRDefault="002F178D" w:rsidP="00A3339C">
                      <w:pPr>
                        <w:jc w:val="center"/>
                        <w:rPr>
                          <w:b/>
                          <w:bCs/>
                          <w:sz w:val="10"/>
                          <w:szCs w:val="10"/>
                          <w:lang w:val="ro-MD"/>
                        </w:rPr>
                      </w:pPr>
                      <w:r w:rsidRPr="00787ECD">
                        <w:rPr>
                          <w:b/>
                          <w:bCs/>
                          <w:sz w:val="10"/>
                          <w:szCs w:val="10"/>
                          <w:lang w:val="ro-MD"/>
                        </w:rPr>
                        <w:t>Graficul de colectare deșeuri mixte (dacă e organizat, cât de bine este respectat acest grafic?)</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86240" behindDoc="0" locked="0" layoutInCell="1" allowOverlap="1" wp14:anchorId="6E373E85" wp14:editId="6DB93461">
                <wp:simplePos x="0" y="0"/>
                <wp:positionH relativeFrom="column">
                  <wp:posOffset>2397253</wp:posOffset>
                </wp:positionH>
                <wp:positionV relativeFrom="paragraph">
                  <wp:posOffset>14027</wp:posOffset>
                </wp:positionV>
                <wp:extent cx="796925" cy="507413"/>
                <wp:effectExtent l="0" t="0" r="0" b="0"/>
                <wp:wrapNone/>
                <wp:docPr id="82501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507413"/>
                        </a:xfrm>
                        <a:prstGeom prst="rect">
                          <a:avLst/>
                        </a:prstGeom>
                        <a:noFill/>
                        <a:ln w="9525">
                          <a:noFill/>
                          <a:miter lim="800000"/>
                          <a:headEnd/>
                          <a:tailEnd/>
                        </a:ln>
                      </wps:spPr>
                      <wps:txbx>
                        <w:txbxContent>
                          <w:p w14:paraId="64A3D2B6" w14:textId="6F969DD7" w:rsidR="002F178D" w:rsidRPr="00394B98" w:rsidRDefault="002F178D" w:rsidP="004A7122">
                            <w:pPr>
                              <w:jc w:val="center"/>
                              <w:rPr>
                                <w:b/>
                                <w:bCs/>
                                <w:sz w:val="10"/>
                                <w:szCs w:val="10"/>
                                <w:lang w:val="ro-MD"/>
                              </w:rPr>
                            </w:pPr>
                            <w:r w:rsidRPr="00A3339C">
                              <w:rPr>
                                <w:b/>
                                <w:bCs/>
                                <w:sz w:val="10"/>
                                <w:szCs w:val="10"/>
                                <w:lang w:val="ro-MD"/>
                              </w:rPr>
                              <w:t>Graficul de colectare deșeuri sortare (dacă e organizat, cât de bine este respectat acest grafic?)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73E85" id="_x0000_s1033" type="#_x0000_t202" style="position:absolute;margin-left:188.75pt;margin-top:1.1pt;width:62.75pt;height:39.9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" filled="f" stroked="f">
                <v:textbox>
                  <w:txbxContent>
                    <w:p w14:paraId="64A3D2B6" w14:textId="6F969DD7" w:rsidR="002F178D" w:rsidRPr="00394B98" w:rsidRDefault="002F178D" w:rsidP="004A7122">
                      <w:pPr>
                        <w:jc w:val="center"/>
                        <w:rPr>
                          <w:b/>
                          <w:bCs/>
                          <w:sz w:val="10"/>
                          <w:szCs w:val="10"/>
                          <w:lang w:val="ro-MD"/>
                        </w:rPr>
                      </w:pPr>
                      <w:r w:rsidRPr="00A3339C">
                        <w:rPr>
                          <w:b/>
                          <w:bCs/>
                          <w:sz w:val="10"/>
                          <w:szCs w:val="10"/>
                          <w:lang w:val="ro-MD"/>
                        </w:rPr>
                        <w:t>Graficul de colectare deșeuri sortare (dacă e organizat, cât de bine este respectat acest grafic?)</w:t>
                      </w:r>
                    </w:p>
                  </w:txbxContent>
                </v:textbox>
              </v:shape>
            </w:pict>
          </mc:Fallback>
        </mc:AlternateContent>
      </w:r>
      <w:r w:rsidRPr="00862B91">
        <w:rPr>
          <w:rFonts w:ascii="Arial" w:hAnsi="Arial" w:cs="Arial"/>
          <w:noProof/>
          <w:lang w:val="ru-RU" w:eastAsia="ru-RU"/>
        </w:rPr>
        <mc:AlternateContent>
          <mc:Choice Requires="wps">
            <w:drawing>
              <wp:anchor distT="45720" distB="45720" distL="114300" distR="114300" simplePos="0" relativeHeight="251785216" behindDoc="0" locked="0" layoutInCell="1" allowOverlap="1" wp14:anchorId="059C197D" wp14:editId="41B91B26">
                <wp:simplePos x="0" y="0"/>
                <wp:positionH relativeFrom="column">
                  <wp:posOffset>1572895</wp:posOffset>
                </wp:positionH>
                <wp:positionV relativeFrom="paragraph">
                  <wp:posOffset>13970</wp:posOffset>
                </wp:positionV>
                <wp:extent cx="796925" cy="438150"/>
                <wp:effectExtent l="0" t="0" r="0" b="0"/>
                <wp:wrapNone/>
                <wp:docPr id="1435648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438150"/>
                        </a:xfrm>
                        <a:prstGeom prst="rect">
                          <a:avLst/>
                        </a:prstGeom>
                        <a:noFill/>
                        <a:ln w="9525">
                          <a:noFill/>
                          <a:miter lim="800000"/>
                          <a:headEnd/>
                          <a:tailEnd/>
                        </a:ln>
                      </wps:spPr>
                      <wps:txbx>
                        <w:txbxContent>
                          <w:p w14:paraId="7CCE56F7" w14:textId="55574452" w:rsidR="002F178D" w:rsidRPr="00394B98" w:rsidRDefault="002F178D" w:rsidP="004A7122">
                            <w:pPr>
                              <w:jc w:val="center"/>
                              <w:rPr>
                                <w:b/>
                                <w:bCs/>
                                <w:sz w:val="10"/>
                                <w:szCs w:val="10"/>
                                <w:lang w:val="ro-MD"/>
                              </w:rPr>
                            </w:pPr>
                            <w:r w:rsidRPr="00A3339C">
                              <w:rPr>
                                <w:b/>
                                <w:bCs/>
                                <w:sz w:val="10"/>
                                <w:szCs w:val="10"/>
                                <w:lang w:val="ro-MD"/>
                              </w:rPr>
                              <w:t>Colectarea separată a deșeurilor (dacă e accesibilă, cât de convenabilă 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C197D" id="_x0000_s1034" type="#_x0000_t202" style="position:absolute;margin-left:123.85pt;margin-top:1.1pt;width:62.75pt;height:34.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" filled="f" stroked="f">
                <v:textbox>
                  <w:txbxContent>
                    <w:p w14:paraId="7CCE56F7" w14:textId="55574452" w:rsidR="002F178D" w:rsidRPr="00394B98" w:rsidRDefault="002F178D" w:rsidP="004A7122">
                      <w:pPr>
                        <w:jc w:val="center"/>
                        <w:rPr>
                          <w:b/>
                          <w:bCs/>
                          <w:sz w:val="10"/>
                          <w:szCs w:val="10"/>
                          <w:lang w:val="ro-MD"/>
                        </w:rPr>
                      </w:pPr>
                      <w:r w:rsidRPr="00A3339C">
                        <w:rPr>
                          <w:b/>
                          <w:bCs/>
                          <w:sz w:val="10"/>
                          <w:szCs w:val="10"/>
                          <w:lang w:val="ro-MD"/>
                        </w:rPr>
                        <w:t>Colectarea separată a deșeurilor (dacă e accesibilă, cât de convenabilă este?)</w:t>
                      </w:r>
                    </w:p>
                  </w:txbxContent>
                </v:textbox>
              </v:shape>
            </w:pict>
          </mc:Fallback>
        </mc:AlternateContent>
      </w:r>
    </w:p>
    <w:p w14:paraId="6C2DB7BC" w14:textId="6748C59F" w:rsidR="00394B98" w:rsidRDefault="00394B98" w:rsidP="0042316C">
      <w:pPr>
        <w:spacing w:line="240" w:lineRule="auto"/>
        <w:rPr>
          <w:rFonts w:ascii="Arial" w:hAnsi="Arial" w:cs="Arial"/>
          <w:lang w:val="ro-MD"/>
        </w:rPr>
      </w:pPr>
    </w:p>
    <w:p w14:paraId="44683FD2" w14:textId="77777777" w:rsidR="00281473" w:rsidRDefault="00281473" w:rsidP="0042316C">
      <w:pPr>
        <w:spacing w:line="240" w:lineRule="auto"/>
        <w:rPr>
          <w:rFonts w:ascii="Arial" w:hAnsi="Arial" w:cs="Arial"/>
          <w:lang w:val="ro-MD"/>
        </w:rPr>
      </w:pPr>
    </w:p>
    <w:p w14:paraId="1B3321D8" w14:textId="77777777" w:rsidR="00281473" w:rsidRDefault="00281473" w:rsidP="0042316C">
      <w:pPr>
        <w:spacing w:line="240" w:lineRule="auto"/>
        <w:rPr>
          <w:rFonts w:ascii="Arial" w:hAnsi="Arial" w:cs="Arial"/>
          <w:lang w:val="ro-MD"/>
        </w:rPr>
      </w:pPr>
    </w:p>
    <w:p w14:paraId="63B515CD" w14:textId="7395C6CF" w:rsidR="00281473"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5C1C4855" wp14:editId="6C8136DC">
            <wp:extent cx="6348046" cy="2640965"/>
            <wp:effectExtent l="0" t="0" r="0" b="6985"/>
            <wp:docPr id="1423360387" name="Imagine 34" descr="Diagramă a răspunsurilor din Formulare. Titlul întrebării: Achitați taxa/tarif pentru gestionarea deșeurilor în localitatea dvs?&#10;. Numărul de răspunsuri: 50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agramă a răspunsurilor din Formulare. Titlul întrebării: Achitați taxa/tarif pentru gestionarea deșeurilor în localitatea dvs?&#10;. Numărul de răspunsuri: 50 de răspunsuri."/>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48632" cy="2641209"/>
                    </a:xfrm>
                    <a:prstGeom prst="rect">
                      <a:avLst/>
                    </a:prstGeom>
                    <a:noFill/>
                    <a:ln>
                      <a:noFill/>
                    </a:ln>
                  </pic:spPr>
                </pic:pic>
              </a:graphicData>
            </a:graphic>
          </wp:inline>
        </w:drawing>
      </w:r>
    </w:p>
    <w:p w14:paraId="43FEDD6F" w14:textId="77777777" w:rsidR="00281473" w:rsidRDefault="00281473" w:rsidP="0042316C">
      <w:pPr>
        <w:spacing w:line="240" w:lineRule="auto"/>
        <w:rPr>
          <w:rFonts w:ascii="Arial" w:hAnsi="Arial" w:cs="Arial"/>
          <w:lang w:val="ro-MD"/>
        </w:rPr>
      </w:pPr>
    </w:p>
    <w:p w14:paraId="70465F84" w14:textId="3FC92704" w:rsidR="0066325B"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22EAA124" wp14:editId="56DF1ABF">
            <wp:extent cx="6304085" cy="2522855"/>
            <wp:effectExtent l="0" t="0" r="1905" b="0"/>
            <wp:docPr id="413038022" name="Imagine 35" descr="Diagramă a răspunsurilor din Formulare. Titlul întrebării: Sunteți dispus să achitați mai mult pentru servicii de gestionare deșeuri mai calitative?&#10;. Numărul de răspunsuri: 51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agramă a răspunsurilor din Formulare. Titlul întrebării: Sunteți dispus să achitați mai mult pentru servicii de gestionare deșeuri mai calitative?&#10;. Numărul de răspunsuri: 51 de răspunsuri."/>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09230" cy="2524914"/>
                    </a:xfrm>
                    <a:prstGeom prst="rect">
                      <a:avLst/>
                    </a:prstGeom>
                    <a:noFill/>
                    <a:ln>
                      <a:noFill/>
                    </a:ln>
                  </pic:spPr>
                </pic:pic>
              </a:graphicData>
            </a:graphic>
          </wp:inline>
        </w:drawing>
      </w:r>
    </w:p>
    <w:p w14:paraId="0FE6FD42" w14:textId="575A33B6" w:rsidR="0066325B"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2575B64C" wp14:editId="471A03FF">
            <wp:extent cx="6279716" cy="2672861"/>
            <wp:effectExtent l="0" t="0" r="6985" b="0"/>
            <wp:docPr id="1389140294" name="Imagine 36" descr="Diagramă a răspunsurilor din Formulare. Titlul întrebării: Care considerați că este cea mai mare problemă legată de gestionarea deșeurilor în localitatea dvs.?&#10;. Numărul de răspunsuri: 49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agramă a răspunsurilor din Formulare. Titlul întrebării: Care considerați că este cea mai mare problemă legată de gestionarea deșeurilor în localitatea dvs.?&#10;. Numărul de răspunsuri: 49 de răspunsuri."/>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88938" cy="2676786"/>
                    </a:xfrm>
                    <a:prstGeom prst="rect">
                      <a:avLst/>
                    </a:prstGeom>
                    <a:noFill/>
                    <a:ln>
                      <a:noFill/>
                    </a:ln>
                  </pic:spPr>
                </pic:pic>
              </a:graphicData>
            </a:graphic>
          </wp:inline>
        </w:drawing>
      </w:r>
    </w:p>
    <w:p w14:paraId="49455520" w14:textId="77777777" w:rsidR="005A55B5" w:rsidRDefault="005A55B5" w:rsidP="0042316C">
      <w:pPr>
        <w:spacing w:line="240" w:lineRule="auto"/>
        <w:rPr>
          <w:rFonts w:ascii="Arial" w:hAnsi="Arial" w:cs="Arial"/>
          <w:lang w:val="ro-MD"/>
        </w:rPr>
      </w:pPr>
    </w:p>
    <w:p w14:paraId="0EA0D4AC" w14:textId="788B0AA5" w:rsidR="0059661E" w:rsidRDefault="00281473" w:rsidP="0042316C">
      <w:pPr>
        <w:spacing w:line="240" w:lineRule="auto"/>
        <w:rPr>
          <w:rFonts w:ascii="Arial" w:hAnsi="Arial" w:cs="Arial"/>
          <w:lang w:val="ro-MD"/>
        </w:rPr>
      </w:pPr>
      <w:r w:rsidRPr="00281473">
        <w:rPr>
          <w:rFonts w:ascii="Arial" w:hAnsi="Arial" w:cs="Arial"/>
          <w:noProof/>
          <w:lang w:val="ru-RU" w:eastAsia="ru-RU"/>
        </w:rPr>
        <w:drawing>
          <wp:inline distT="0" distB="0" distL="0" distR="0" wp14:anchorId="0924661D" wp14:editId="230B64D2">
            <wp:extent cx="6282055" cy="2640965"/>
            <wp:effectExtent l="0" t="0" r="4445" b="6985"/>
            <wp:docPr id="977514727" name="Imagine 37" descr="Diagramă a răspunsurilor din Formulare. Titlul întrebării: Aveți intenția de a contribui activ la eforturile de gestionare a deșeurilor în viitorul apropiat?&#10;. Numărul de răspunsuri: 51 de răspuns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agramă a răspunsurilor din Formulare. Titlul întrebării: Aveți intenția de a contribui activ la eforturile de gestionare a deșeurilor în viitorul apropiat?&#10;. Numărul de răspunsuri: 51 de răspunsuri."/>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82055" cy="2640965"/>
                    </a:xfrm>
                    <a:prstGeom prst="rect">
                      <a:avLst/>
                    </a:prstGeom>
                    <a:noFill/>
                    <a:ln>
                      <a:noFill/>
                    </a:ln>
                  </pic:spPr>
                </pic:pic>
              </a:graphicData>
            </a:graphic>
          </wp:inline>
        </w:drawing>
      </w:r>
    </w:p>
    <w:sectPr w:rsidR="0059661E" w:rsidSect="00EA5C3E">
      <w:pgSz w:w="12240" w:h="15840"/>
      <w:pgMar w:top="706" w:right="907" w:bottom="1138"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48" w:author="Svetlana Bolocan" w:date="2026-06-04T13:08:00Z" w:initials="SB">
    <w:p w14:paraId="5307D761" w14:textId="7ACB3546" w:rsidR="002F178D" w:rsidRDefault="002F178D" w:rsidP="00242281">
      <w:pPr>
        <w:pStyle w:val="Textcomentariu"/>
        <w:jc w:val="right"/>
      </w:pPr>
      <w:r>
        <w:rPr>
          <w:rStyle w:val="Referincomentariu"/>
        </w:rPr>
        <w:annotationRef/>
      </w:r>
      <w:r>
        <w:rPr>
          <w:lang w:val="ro-RO"/>
        </w:rPr>
        <w:t xml:space="preserve">Prezentați imagini </w:t>
      </w:r>
      <w:r>
        <w:rPr>
          <w:b/>
          <w:bCs/>
          <w:color w:val="000000"/>
          <w:lang w:val="it-IT"/>
        </w:rPr>
        <w:t>cu platforme pentru colectare separate</w:t>
      </w:r>
      <w:r>
        <w:rPr>
          <w:color w:val="000000"/>
          <w:lang w:val="it-IT"/>
        </w:rPr>
        <w:t xml:space="preserve"> deșeuri din or. Ocnița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307D76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A86F1E2" w16cex:dateUtc="2026-06-04T10: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307D761" w16cid:durableId="5A86F1E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9182F7" w14:textId="77777777" w:rsidR="00F6172D" w:rsidRDefault="00F6172D" w:rsidP="008E522A">
      <w:pPr>
        <w:spacing w:after="0" w:line="240" w:lineRule="auto"/>
      </w:pPr>
      <w:r>
        <w:separator/>
      </w:r>
    </w:p>
  </w:endnote>
  <w:endnote w:type="continuationSeparator" w:id="0">
    <w:p w14:paraId="3776933C" w14:textId="77777777" w:rsidR="00F6172D" w:rsidRDefault="00F6172D" w:rsidP="008E5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NLEKC P+ Optimum">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Lohit Devanagari">
    <w:altName w:val="Times New Roman"/>
    <w:charset w:val="01"/>
    <w:family w:val="auto"/>
    <w:pitch w:val="variable"/>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Narrow">
    <w:altName w:val="Arial"/>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270673"/>
      <w:docPartObj>
        <w:docPartGallery w:val="Page Numbers (Bottom of Page)"/>
        <w:docPartUnique/>
      </w:docPartObj>
    </w:sdtPr>
    <w:sdtEndPr>
      <w:rPr>
        <w:noProof/>
      </w:rPr>
    </w:sdtEndPr>
    <w:sdtContent>
      <w:p w14:paraId="19401397" w14:textId="2E84BCF8" w:rsidR="002F178D" w:rsidRDefault="002F178D">
        <w:pPr>
          <w:pStyle w:val="Subsol"/>
          <w:jc w:val="right"/>
        </w:pPr>
        <w:r>
          <w:fldChar w:fldCharType="begin"/>
        </w:r>
        <w:r>
          <w:instrText xml:space="preserve"> PAGE   \* MERGEFORMAT </w:instrText>
        </w:r>
        <w:r>
          <w:fldChar w:fldCharType="separate"/>
        </w:r>
        <w:r w:rsidR="00CC51F7">
          <w:rPr>
            <w:noProof/>
          </w:rPr>
          <w:t>30</w:t>
        </w:r>
        <w:r>
          <w:rPr>
            <w:noProof/>
          </w:rPr>
          <w:fldChar w:fldCharType="end"/>
        </w:r>
      </w:p>
    </w:sdtContent>
  </w:sdt>
  <w:p w14:paraId="506B308F" w14:textId="77777777" w:rsidR="002F178D" w:rsidRDefault="002F178D">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DCA1DE" w14:textId="77777777" w:rsidR="00F6172D" w:rsidRDefault="00F6172D" w:rsidP="008E522A">
      <w:pPr>
        <w:spacing w:after="0" w:line="240" w:lineRule="auto"/>
      </w:pPr>
      <w:r>
        <w:separator/>
      </w:r>
    </w:p>
  </w:footnote>
  <w:footnote w:type="continuationSeparator" w:id="0">
    <w:p w14:paraId="408563E6" w14:textId="77777777" w:rsidR="00F6172D" w:rsidRDefault="00F6172D" w:rsidP="008E522A">
      <w:pPr>
        <w:spacing w:after="0" w:line="240" w:lineRule="auto"/>
      </w:pPr>
      <w:r>
        <w:continuationSeparator/>
      </w:r>
    </w:p>
  </w:footnote>
  <w:footnote w:id="1">
    <w:p w14:paraId="7F538EF1" w14:textId="2ECC739C" w:rsidR="002F178D" w:rsidRPr="00485639" w:rsidRDefault="002F178D" w:rsidP="00485639">
      <w:pPr>
        <w:autoSpaceDE w:val="0"/>
        <w:autoSpaceDN w:val="0"/>
        <w:adjustRightInd w:val="0"/>
        <w:spacing w:after="0" w:line="240" w:lineRule="auto"/>
        <w:jc w:val="both"/>
        <w:rPr>
          <w:rStyle w:val="spar"/>
          <w:rFonts w:ascii="Arial" w:hAnsi="Arial" w:cs="Arial"/>
          <w:color w:val="000000"/>
          <w:sz w:val="18"/>
          <w:szCs w:val="18"/>
          <w:bdr w:val="none" w:sz="0" w:space="0" w:color="auto" w:frame="1"/>
          <w:shd w:val="clear" w:color="auto" w:fill="FFFFFF"/>
          <w:lang w:val="ro-RO"/>
        </w:rPr>
      </w:pPr>
      <w:r w:rsidRPr="00485639">
        <w:rPr>
          <w:rStyle w:val="Referinnotdesubsol"/>
          <w:rFonts w:ascii="Arial" w:hAnsi="Arial" w:cs="Arial"/>
          <w:sz w:val="18"/>
          <w:szCs w:val="18"/>
          <w:lang w:val="ro-RO"/>
        </w:rPr>
        <w:footnoteRef/>
      </w:r>
      <w:r w:rsidRPr="00485639">
        <w:rPr>
          <w:rFonts w:ascii="Arial" w:hAnsi="Arial" w:cs="Arial"/>
          <w:sz w:val="18"/>
          <w:szCs w:val="18"/>
          <w:lang w:val="ro-RO"/>
        </w:rPr>
        <w:t xml:space="preserve"> </w:t>
      </w:r>
      <w:r w:rsidRPr="00485639">
        <w:rPr>
          <w:rStyle w:val="spar"/>
          <w:rFonts w:ascii="Arial" w:hAnsi="Arial" w:cs="Arial"/>
          <w:color w:val="000000"/>
          <w:sz w:val="18"/>
          <w:szCs w:val="18"/>
          <w:bdr w:val="none" w:sz="0" w:space="0" w:color="auto" w:frame="1"/>
          <w:shd w:val="clear" w:color="auto" w:fill="FFFFFF"/>
          <w:lang w:val="ro-RO"/>
        </w:rPr>
        <w:t xml:space="preserve">Codificarea deșeurilor conform </w:t>
      </w:r>
      <w:hyperlink r:id="rId1" w:history="1">
        <w:r>
          <w:rPr>
            <w:rStyle w:val="Hyperlink"/>
            <w:rFonts w:ascii="Arial" w:hAnsi="Arial" w:cs="Arial"/>
            <w:sz w:val="18"/>
            <w:szCs w:val="18"/>
            <w:bdr w:val="none" w:sz="0" w:space="0" w:color="auto" w:frame="1"/>
            <w:shd w:val="clear" w:color="auto" w:fill="FFFFFF"/>
            <w:lang w:val="ro-RO"/>
          </w:rPr>
          <w:t xml:space="preserve">HG </w:t>
        </w:r>
        <w:r w:rsidRPr="00485639">
          <w:rPr>
            <w:rStyle w:val="Hyperlink"/>
            <w:rFonts w:ascii="Arial" w:hAnsi="Arial" w:cs="Arial"/>
            <w:sz w:val="18"/>
            <w:szCs w:val="18"/>
            <w:bdr w:val="none" w:sz="0" w:space="0" w:color="auto" w:frame="1"/>
            <w:shd w:val="clear" w:color="auto" w:fill="FFFFFF"/>
            <w:lang w:val="ro-RO"/>
          </w:rPr>
          <w:t>nr.99/2018 privind Lista Deșeurilor</w:t>
        </w:r>
      </w:hyperlink>
      <w:r w:rsidRPr="00485639">
        <w:rPr>
          <w:rStyle w:val="spar"/>
          <w:rFonts w:ascii="Arial" w:hAnsi="Arial" w:cs="Arial"/>
          <w:color w:val="000000"/>
          <w:sz w:val="18"/>
          <w:szCs w:val="18"/>
          <w:bdr w:val="none" w:sz="0" w:space="0" w:color="auto" w:frame="1"/>
          <w:shd w:val="clear" w:color="auto" w:fill="FFFFFF"/>
          <w:lang w:val="ro-RO"/>
        </w:rPr>
        <w:t>.</w:t>
      </w:r>
    </w:p>
    <w:p w14:paraId="173E05C1" w14:textId="439FA105" w:rsidR="002F178D" w:rsidRPr="00485639" w:rsidRDefault="002F178D">
      <w:pPr>
        <w:pStyle w:val="Textnotdesubsol"/>
        <w:rPr>
          <w:lang w:val="ro-RO"/>
        </w:rPr>
      </w:pPr>
    </w:p>
  </w:footnote>
  <w:footnote w:id="2">
    <w:p w14:paraId="521007AF" w14:textId="77777777" w:rsidR="002F178D" w:rsidRPr="00360722" w:rsidRDefault="002F178D" w:rsidP="00DD3B15">
      <w:pPr>
        <w:pStyle w:val="Textnotdesubsol"/>
        <w:rPr>
          <w:lang w:val="ro-RO"/>
        </w:rPr>
      </w:pPr>
      <w:r>
        <w:rPr>
          <w:rStyle w:val="Referinnotdesubsol"/>
        </w:rPr>
        <w:footnoteRef/>
      </w:r>
      <w:hyperlink r:id="rId2" w:history="1">
        <w:r w:rsidRPr="00922EFC">
          <w:rPr>
            <w:rStyle w:val="Hyperlink"/>
            <w:lang w:val="ro-RO"/>
          </w:rPr>
          <w:t>https://energie.gov.md/sites/default/files/usaid_mesa_pmcg_deliverable_11_waste_characterization_study_final_report_ro.pdf</w:t>
        </w:r>
      </w:hyperlink>
      <w:r>
        <w:rPr>
          <w:lang w:val="ro-RO"/>
        </w:rPr>
        <w:t xml:space="preserve"> (compoziția deșeuri pentru comune, date din tabelul 7, pag. 16)</w:t>
      </w:r>
    </w:p>
  </w:footnote>
  <w:footnote w:id="3">
    <w:p w14:paraId="52621281" w14:textId="46A0C051" w:rsidR="002F178D" w:rsidRPr="00B458AE" w:rsidRDefault="002F178D" w:rsidP="00B458AE">
      <w:pPr>
        <w:spacing w:after="0" w:line="240" w:lineRule="auto"/>
        <w:ind w:right="37"/>
        <w:rPr>
          <w:rFonts w:ascii="Arial" w:hAnsi="Arial" w:cs="Arial"/>
          <w:bCs/>
          <w:sz w:val="18"/>
          <w:szCs w:val="28"/>
          <w:lang w:val="ro-RO"/>
        </w:rPr>
      </w:pPr>
      <w:r w:rsidRPr="00B458AE">
        <w:rPr>
          <w:rStyle w:val="Referinnotdesubsol"/>
          <w:lang w:val="ro-RO"/>
        </w:rPr>
        <w:footnoteRef/>
      </w:r>
      <w:r w:rsidRPr="00B458AE">
        <w:rPr>
          <w:lang w:val="ro-RO"/>
        </w:rPr>
        <w:t xml:space="preserve"> </w:t>
      </w:r>
      <w:r w:rsidRPr="00B458AE">
        <w:rPr>
          <w:rFonts w:ascii="Arial" w:hAnsi="Arial" w:cs="Arial"/>
          <w:sz w:val="16"/>
          <w:szCs w:val="16"/>
          <w:lang w:val="ro-RO"/>
        </w:rPr>
        <w:t xml:space="preserve">Va fi apreciată calitatea drumurilor de acces la depozit deșeuri ținând cont de </w:t>
      </w:r>
      <w:r w:rsidRPr="00B458AE">
        <w:rPr>
          <w:rFonts w:ascii="Arial" w:hAnsi="Arial" w:cs="Arial"/>
          <w:i/>
          <w:iCs/>
          <w:sz w:val="16"/>
          <w:szCs w:val="16"/>
          <w:lang w:val="ro-RO"/>
        </w:rPr>
        <w:t>(1- calitate foarte proastă, 2- proastă, 3 – acceptabilă, 4 – bună și 5- excelent)</w:t>
      </w:r>
    </w:p>
  </w:footnote>
  <w:footnote w:id="4">
    <w:p w14:paraId="48A1C60B" w14:textId="77777777" w:rsidR="002F178D" w:rsidRPr="00E35B5D" w:rsidRDefault="002F178D" w:rsidP="00014445">
      <w:pPr>
        <w:pStyle w:val="Textnotdesubsol"/>
        <w:rPr>
          <w:lang w:val="it-IT"/>
        </w:rPr>
      </w:pPr>
      <w:r>
        <w:rPr>
          <w:rStyle w:val="Referinnotdesubsol"/>
        </w:rPr>
        <w:footnoteRef/>
      </w:r>
      <w:r w:rsidRPr="00E35B5D">
        <w:rPr>
          <w:lang w:val="it-IT"/>
        </w:rPr>
        <w:t xml:space="preserve"> PNGD</w:t>
      </w:r>
    </w:p>
  </w:footnote>
  <w:footnote w:id="5">
    <w:p w14:paraId="2922311B" w14:textId="55F8A820" w:rsidR="002F178D" w:rsidRPr="00003C08" w:rsidRDefault="002F178D">
      <w:pPr>
        <w:pStyle w:val="Textnotdesubsol"/>
        <w:rPr>
          <w:lang w:val="it-IT"/>
        </w:rPr>
      </w:pPr>
      <w:r>
        <w:rPr>
          <w:rStyle w:val="Referinnotdesubsol"/>
        </w:rPr>
        <w:footnoteRef/>
      </w:r>
      <w:r w:rsidRPr="00003C08">
        <w:rPr>
          <w:lang w:val="it-IT"/>
        </w:rPr>
        <w:t xml:space="preserve"> </w:t>
      </w:r>
      <w:r w:rsidRPr="00EC0984">
        <w:rPr>
          <w:rFonts w:ascii="Arial" w:hAnsi="Arial" w:cs="Arial"/>
          <w:sz w:val="16"/>
          <w:szCs w:val="16"/>
          <w:lang w:val="ro-RO"/>
        </w:rPr>
        <w:t>Producători de ambalaje, echipamente electrice și electronice, baterii și acumulatori, uleiuri responsabili pentru gestionarea acestor deșeuri prin mecanismul de Responsabilitate Extinsă a Producătorului</w:t>
      </w:r>
    </w:p>
  </w:footnote>
  <w:footnote w:id="6">
    <w:p w14:paraId="44BFE030" w14:textId="77777777" w:rsidR="002F178D" w:rsidRPr="003F72AF" w:rsidRDefault="002F178D" w:rsidP="00AD3D44">
      <w:pPr>
        <w:pStyle w:val="Textnotdesubsol"/>
        <w:rPr>
          <w:lang w:val="ro-RO"/>
        </w:rPr>
      </w:pPr>
      <w:r>
        <w:rPr>
          <w:rStyle w:val="Referinnotdesubsol"/>
        </w:rPr>
        <w:footnoteRef/>
      </w:r>
      <w:r w:rsidRPr="00003C08">
        <w:rPr>
          <w:lang w:val="it-IT"/>
        </w:rPr>
        <w:t xml:space="preserve"> </w:t>
      </w:r>
      <w:r>
        <w:rPr>
          <w:lang w:val="ro-RO"/>
        </w:rPr>
        <w:t>Nivelul de conștientizare planificat se va regăsi inclusiv ca obiectiv în Planul de acțiuni pentru implementarea PLGD (subcapitol 3.3)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F6D73"/>
    <w:multiLevelType w:val="hybridMultilevel"/>
    <w:tmpl w:val="2A52F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A52ED1"/>
    <w:multiLevelType w:val="hybridMultilevel"/>
    <w:tmpl w:val="726C3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ED7CF2"/>
    <w:multiLevelType w:val="hybridMultilevel"/>
    <w:tmpl w:val="4788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D4446A"/>
    <w:multiLevelType w:val="hybridMultilevel"/>
    <w:tmpl w:val="97F89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FD7AD9"/>
    <w:multiLevelType w:val="multilevel"/>
    <w:tmpl w:val="A65EE2B8"/>
    <w:styleLink w:val="CowiBulletList"/>
    <w:lvl w:ilvl="0">
      <w:start w:val="1"/>
      <w:numFmt w:val="bullet"/>
      <w:lvlText w:val="›"/>
      <w:lvlJc w:val="left"/>
      <w:pPr>
        <w:tabs>
          <w:tab w:val="num" w:pos="425"/>
        </w:tabs>
        <w:ind w:left="425" w:hanging="425"/>
      </w:pPr>
      <w:rPr>
        <w:rFonts w:hint="default"/>
        <w:color w:val="F04E23"/>
        <w:position w:val="0"/>
        <w:sz w:val="24"/>
      </w:rPr>
    </w:lvl>
    <w:lvl w:ilvl="1">
      <w:start w:val="1"/>
      <w:numFmt w:val="bullet"/>
      <w:lvlText w:val="›"/>
      <w:lvlJc w:val="left"/>
      <w:pPr>
        <w:tabs>
          <w:tab w:val="num" w:pos="851"/>
        </w:tabs>
        <w:ind w:left="851" w:hanging="426"/>
      </w:pPr>
      <w:rPr>
        <w:rFonts w:hint="default"/>
        <w:color w:val="333333"/>
        <w:position w:val="0"/>
        <w:sz w:val="24"/>
      </w:rPr>
    </w:lvl>
    <w:lvl w:ilvl="2">
      <w:start w:val="1"/>
      <w:numFmt w:val="bullet"/>
      <w:lvlText w:val="›"/>
      <w:lvlJc w:val="left"/>
      <w:pPr>
        <w:tabs>
          <w:tab w:val="num" w:pos="1276"/>
        </w:tabs>
        <w:ind w:left="1276" w:hanging="425"/>
      </w:pPr>
      <w:rPr>
        <w:rFonts w:hint="default"/>
        <w:color w:val="333333"/>
        <w:position w:val="0"/>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5" w15:restartNumberingAfterBreak="0">
    <w:nsid w:val="0D9E1967"/>
    <w:multiLevelType w:val="hybridMultilevel"/>
    <w:tmpl w:val="919A3FEC"/>
    <w:lvl w:ilvl="0" w:tplc="D2F6C4F8">
      <w:start w:val="1"/>
      <w:numFmt w:val="bullet"/>
      <w:lvlText w:val="•"/>
      <w:lvlJc w:val="left"/>
      <w:pPr>
        <w:tabs>
          <w:tab w:val="num" w:pos="1080"/>
        </w:tabs>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5A754E6"/>
    <w:multiLevelType w:val="hybridMultilevel"/>
    <w:tmpl w:val="1E04011C"/>
    <w:lvl w:ilvl="0" w:tplc="0B9E29D2">
      <w:start w:val="1"/>
      <w:numFmt w:val="decimal"/>
      <w:lvlText w:val="%1)"/>
      <w:lvlJc w:val="left"/>
      <w:pPr>
        <w:ind w:left="720" w:hanging="360"/>
      </w:pPr>
      <w:rPr>
        <w:rFonts w:ascii="Arial" w:eastAsiaTheme="minorHAnsi" w:hAnsi="Arial" w:cs="Arial" w:hint="default"/>
        <w:b w:val="0"/>
        <w:bCs/>
        <w:i w:val="0"/>
        <w:iCs/>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49428C"/>
    <w:multiLevelType w:val="hybridMultilevel"/>
    <w:tmpl w:val="A358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750839"/>
    <w:multiLevelType w:val="multilevel"/>
    <w:tmpl w:val="5C3CCD0E"/>
    <w:lvl w:ilvl="0">
      <w:start w:val="2"/>
      <w:numFmt w:val="decimal"/>
      <w:lvlText w:val="%1."/>
      <w:lvlJc w:val="left"/>
      <w:pPr>
        <w:ind w:left="408" w:hanging="408"/>
      </w:pPr>
      <w:rPr>
        <w:rFonts w:eastAsia="Arial" w:hint="default"/>
      </w:rPr>
    </w:lvl>
    <w:lvl w:ilvl="1">
      <w:start w:val="3"/>
      <w:numFmt w:val="decimal"/>
      <w:lvlText w:val="%1.%2."/>
      <w:lvlJc w:val="left"/>
      <w:pPr>
        <w:ind w:left="720" w:hanging="72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9" w15:restartNumberingAfterBreak="0">
    <w:nsid w:val="29B843B7"/>
    <w:multiLevelType w:val="multilevel"/>
    <w:tmpl w:val="2E68D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8A3B48"/>
    <w:multiLevelType w:val="hybridMultilevel"/>
    <w:tmpl w:val="0FF44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E36A3F"/>
    <w:multiLevelType w:val="hybridMultilevel"/>
    <w:tmpl w:val="19926A18"/>
    <w:lvl w:ilvl="0" w:tplc="D062CAF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26522B"/>
    <w:multiLevelType w:val="multilevel"/>
    <w:tmpl w:val="E440315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A7717F8"/>
    <w:multiLevelType w:val="multilevel"/>
    <w:tmpl w:val="90CE91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B1A22B2"/>
    <w:multiLevelType w:val="multilevel"/>
    <w:tmpl w:val="B20609D8"/>
    <w:lvl w:ilvl="0">
      <w:start w:val="1"/>
      <w:numFmt w:val="decimal"/>
      <w:lvlText w:val="%1."/>
      <w:lvlJc w:val="left"/>
      <w:pPr>
        <w:ind w:left="432" w:hanging="432"/>
      </w:pPr>
      <w:rPr>
        <w:rFonts w:eastAsia="Times New Roman" w:hint="default"/>
        <w:sz w:val="20"/>
        <w:szCs w:val="20"/>
      </w:rPr>
    </w:lvl>
    <w:lvl w:ilvl="1">
      <w:start w:val="5"/>
      <w:numFmt w:val="decimal"/>
      <w:lvlText w:val="%1.%2."/>
      <w:lvlJc w:val="left"/>
      <w:pPr>
        <w:ind w:left="720" w:hanging="720"/>
      </w:pPr>
      <w:rPr>
        <w:rFonts w:eastAsia="Times New Roman" w:hint="default"/>
        <w:sz w:val="26"/>
      </w:rPr>
    </w:lvl>
    <w:lvl w:ilvl="2">
      <w:start w:val="1"/>
      <w:numFmt w:val="decimal"/>
      <w:lvlText w:val="%1.%2.%3."/>
      <w:lvlJc w:val="left"/>
      <w:pPr>
        <w:ind w:left="720" w:hanging="720"/>
      </w:pPr>
      <w:rPr>
        <w:rFonts w:eastAsia="Times New Roman" w:hint="default"/>
        <w:sz w:val="26"/>
      </w:rPr>
    </w:lvl>
    <w:lvl w:ilvl="3">
      <w:start w:val="1"/>
      <w:numFmt w:val="decimal"/>
      <w:lvlText w:val="%1.%2.%3.%4."/>
      <w:lvlJc w:val="left"/>
      <w:pPr>
        <w:ind w:left="1080" w:hanging="1080"/>
      </w:pPr>
      <w:rPr>
        <w:rFonts w:eastAsia="Times New Roman" w:hint="default"/>
        <w:sz w:val="26"/>
      </w:rPr>
    </w:lvl>
    <w:lvl w:ilvl="4">
      <w:start w:val="1"/>
      <w:numFmt w:val="decimal"/>
      <w:lvlText w:val="%1.%2.%3.%4.%5."/>
      <w:lvlJc w:val="left"/>
      <w:pPr>
        <w:ind w:left="1080" w:hanging="1080"/>
      </w:pPr>
      <w:rPr>
        <w:rFonts w:eastAsia="Times New Roman" w:hint="default"/>
        <w:sz w:val="26"/>
      </w:rPr>
    </w:lvl>
    <w:lvl w:ilvl="5">
      <w:start w:val="1"/>
      <w:numFmt w:val="decimal"/>
      <w:lvlText w:val="%1.%2.%3.%4.%5.%6."/>
      <w:lvlJc w:val="left"/>
      <w:pPr>
        <w:ind w:left="1440" w:hanging="1440"/>
      </w:pPr>
      <w:rPr>
        <w:rFonts w:eastAsia="Times New Roman" w:hint="default"/>
        <w:sz w:val="26"/>
      </w:rPr>
    </w:lvl>
    <w:lvl w:ilvl="6">
      <w:start w:val="1"/>
      <w:numFmt w:val="decimal"/>
      <w:lvlText w:val="%1.%2.%3.%4.%5.%6.%7."/>
      <w:lvlJc w:val="left"/>
      <w:pPr>
        <w:ind w:left="1440" w:hanging="1440"/>
      </w:pPr>
      <w:rPr>
        <w:rFonts w:eastAsia="Times New Roman" w:hint="default"/>
        <w:sz w:val="26"/>
      </w:rPr>
    </w:lvl>
    <w:lvl w:ilvl="7">
      <w:start w:val="1"/>
      <w:numFmt w:val="decimal"/>
      <w:lvlText w:val="%1.%2.%3.%4.%5.%6.%7.%8."/>
      <w:lvlJc w:val="left"/>
      <w:pPr>
        <w:ind w:left="1800" w:hanging="1800"/>
      </w:pPr>
      <w:rPr>
        <w:rFonts w:eastAsia="Times New Roman" w:hint="default"/>
        <w:sz w:val="26"/>
      </w:rPr>
    </w:lvl>
    <w:lvl w:ilvl="8">
      <w:start w:val="1"/>
      <w:numFmt w:val="decimal"/>
      <w:lvlText w:val="%1.%2.%3.%4.%5.%6.%7.%8.%9."/>
      <w:lvlJc w:val="left"/>
      <w:pPr>
        <w:ind w:left="2160" w:hanging="2160"/>
      </w:pPr>
      <w:rPr>
        <w:rFonts w:eastAsia="Times New Roman" w:hint="default"/>
        <w:sz w:val="26"/>
      </w:rPr>
    </w:lvl>
  </w:abstractNum>
  <w:abstractNum w:abstractNumId="15" w15:restartNumberingAfterBreak="0">
    <w:nsid w:val="478D3AC4"/>
    <w:multiLevelType w:val="multilevel"/>
    <w:tmpl w:val="229C4460"/>
    <w:lvl w:ilvl="0">
      <w:start w:val="1"/>
      <w:numFmt w:val="bullet"/>
      <w:lvlText w:val=""/>
      <w:lvlJc w:val="left"/>
      <w:pPr>
        <w:tabs>
          <w:tab w:val="num" w:pos="720"/>
        </w:tabs>
        <w:ind w:left="720" w:hanging="360"/>
      </w:pPr>
      <w:rPr>
        <w:rFonts w:ascii="Symbol" w:hAnsi="Symbol" w:hint="default"/>
        <w:color w:val="0070C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C642AA"/>
    <w:multiLevelType w:val="hybridMultilevel"/>
    <w:tmpl w:val="333E4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0A71E7"/>
    <w:multiLevelType w:val="hybridMultilevel"/>
    <w:tmpl w:val="F75891F8"/>
    <w:lvl w:ilvl="0" w:tplc="D062CAFE">
      <w:start w:val="1"/>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4F87CD9"/>
    <w:multiLevelType w:val="hybridMultilevel"/>
    <w:tmpl w:val="333E4B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F1F6664"/>
    <w:multiLevelType w:val="hybridMultilevel"/>
    <w:tmpl w:val="C6903636"/>
    <w:lvl w:ilvl="0" w:tplc="29E0BEBC">
      <w:start w:val="1"/>
      <w:numFmt w:val="decimal"/>
      <w:lvlText w:val="%1."/>
      <w:lvlJc w:val="left"/>
      <w:pPr>
        <w:ind w:left="748" w:hanging="359"/>
      </w:pPr>
      <w:rPr>
        <w:rFonts w:ascii="Times New Roman" w:eastAsia="Times New Roman" w:hAnsi="Times New Roman" w:cs="Times New Roman" w:hint="default"/>
        <w:b w:val="0"/>
        <w:bCs w:val="0"/>
        <w:i w:val="0"/>
        <w:iCs w:val="0"/>
        <w:spacing w:val="0"/>
        <w:w w:val="94"/>
        <w:sz w:val="24"/>
        <w:szCs w:val="24"/>
        <w:lang w:val="ro-RO" w:eastAsia="en-US" w:bidi="ar-SA"/>
      </w:rPr>
    </w:lvl>
    <w:lvl w:ilvl="1" w:tplc="A6687EE6">
      <w:numFmt w:val="bullet"/>
      <w:lvlText w:val="•"/>
      <w:lvlJc w:val="left"/>
      <w:pPr>
        <w:ind w:left="1630" w:hanging="359"/>
      </w:pPr>
      <w:rPr>
        <w:rFonts w:hint="default"/>
        <w:lang w:val="ro-RO" w:eastAsia="en-US" w:bidi="ar-SA"/>
      </w:rPr>
    </w:lvl>
    <w:lvl w:ilvl="2" w:tplc="E6003120">
      <w:numFmt w:val="bullet"/>
      <w:lvlText w:val="•"/>
      <w:lvlJc w:val="left"/>
      <w:pPr>
        <w:ind w:left="2520" w:hanging="359"/>
      </w:pPr>
      <w:rPr>
        <w:rFonts w:hint="default"/>
        <w:lang w:val="ro-RO" w:eastAsia="en-US" w:bidi="ar-SA"/>
      </w:rPr>
    </w:lvl>
    <w:lvl w:ilvl="3" w:tplc="FE1E708E">
      <w:numFmt w:val="bullet"/>
      <w:lvlText w:val="•"/>
      <w:lvlJc w:val="left"/>
      <w:pPr>
        <w:ind w:left="3410" w:hanging="359"/>
      </w:pPr>
      <w:rPr>
        <w:rFonts w:hint="default"/>
        <w:lang w:val="ro-RO" w:eastAsia="en-US" w:bidi="ar-SA"/>
      </w:rPr>
    </w:lvl>
    <w:lvl w:ilvl="4" w:tplc="6D6C24E4">
      <w:numFmt w:val="bullet"/>
      <w:lvlText w:val="•"/>
      <w:lvlJc w:val="left"/>
      <w:pPr>
        <w:ind w:left="4300" w:hanging="359"/>
      </w:pPr>
      <w:rPr>
        <w:rFonts w:hint="default"/>
        <w:lang w:val="ro-RO" w:eastAsia="en-US" w:bidi="ar-SA"/>
      </w:rPr>
    </w:lvl>
    <w:lvl w:ilvl="5" w:tplc="A1189544">
      <w:numFmt w:val="bullet"/>
      <w:lvlText w:val="•"/>
      <w:lvlJc w:val="left"/>
      <w:pPr>
        <w:ind w:left="5190" w:hanging="359"/>
      </w:pPr>
      <w:rPr>
        <w:rFonts w:hint="default"/>
        <w:lang w:val="ro-RO" w:eastAsia="en-US" w:bidi="ar-SA"/>
      </w:rPr>
    </w:lvl>
    <w:lvl w:ilvl="6" w:tplc="E0B894C8">
      <w:numFmt w:val="bullet"/>
      <w:lvlText w:val="•"/>
      <w:lvlJc w:val="left"/>
      <w:pPr>
        <w:ind w:left="6081" w:hanging="359"/>
      </w:pPr>
      <w:rPr>
        <w:rFonts w:hint="default"/>
        <w:lang w:val="ro-RO" w:eastAsia="en-US" w:bidi="ar-SA"/>
      </w:rPr>
    </w:lvl>
    <w:lvl w:ilvl="7" w:tplc="236C2E02">
      <w:numFmt w:val="bullet"/>
      <w:lvlText w:val="•"/>
      <w:lvlJc w:val="left"/>
      <w:pPr>
        <w:ind w:left="6971" w:hanging="359"/>
      </w:pPr>
      <w:rPr>
        <w:rFonts w:hint="default"/>
        <w:lang w:val="ro-RO" w:eastAsia="en-US" w:bidi="ar-SA"/>
      </w:rPr>
    </w:lvl>
    <w:lvl w:ilvl="8" w:tplc="5E74F32C">
      <w:numFmt w:val="bullet"/>
      <w:lvlText w:val="•"/>
      <w:lvlJc w:val="left"/>
      <w:pPr>
        <w:ind w:left="7861" w:hanging="359"/>
      </w:pPr>
      <w:rPr>
        <w:rFonts w:hint="default"/>
        <w:lang w:val="ro-RO" w:eastAsia="en-US" w:bidi="ar-SA"/>
      </w:rPr>
    </w:lvl>
  </w:abstractNum>
  <w:abstractNum w:abstractNumId="20" w15:restartNumberingAfterBreak="0">
    <w:nsid w:val="608474B6"/>
    <w:multiLevelType w:val="multilevel"/>
    <w:tmpl w:val="705CD3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628C5B7B"/>
    <w:multiLevelType w:val="hybridMultilevel"/>
    <w:tmpl w:val="79B2F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99604F"/>
    <w:multiLevelType w:val="hybridMultilevel"/>
    <w:tmpl w:val="F5069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63F4CDD"/>
    <w:multiLevelType w:val="hybridMultilevel"/>
    <w:tmpl w:val="357C317C"/>
    <w:lvl w:ilvl="0" w:tplc="D062CAF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941B20"/>
    <w:multiLevelType w:val="hybridMultilevel"/>
    <w:tmpl w:val="805C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A743E0"/>
    <w:multiLevelType w:val="hybridMultilevel"/>
    <w:tmpl w:val="AC2EF09C"/>
    <w:lvl w:ilvl="0" w:tplc="D062CAF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613E83"/>
    <w:multiLevelType w:val="hybridMultilevel"/>
    <w:tmpl w:val="8C8411AC"/>
    <w:lvl w:ilvl="0" w:tplc="55225148">
      <w:start w:val="1"/>
      <w:numFmt w:val="bullet"/>
      <w:lvlText w:val="-"/>
      <w:lvlJc w:val="left"/>
      <w:pPr>
        <w:ind w:left="1107" w:hanging="360"/>
      </w:pPr>
      <w:rPr>
        <w:rFonts w:ascii="Times New Roman" w:eastAsia="Times New Roman" w:hAnsi="Times New Roman" w:cs="Times New Roman" w:hint="default"/>
      </w:rPr>
    </w:lvl>
    <w:lvl w:ilvl="1" w:tplc="04090003" w:tentative="1">
      <w:start w:val="1"/>
      <w:numFmt w:val="bullet"/>
      <w:lvlText w:val="o"/>
      <w:lvlJc w:val="left"/>
      <w:pPr>
        <w:ind w:left="1827" w:hanging="360"/>
      </w:pPr>
      <w:rPr>
        <w:rFonts w:ascii="Courier New" w:hAnsi="Courier New" w:cs="Courier New" w:hint="default"/>
      </w:rPr>
    </w:lvl>
    <w:lvl w:ilvl="2" w:tplc="04090005" w:tentative="1">
      <w:start w:val="1"/>
      <w:numFmt w:val="bullet"/>
      <w:lvlText w:val=""/>
      <w:lvlJc w:val="left"/>
      <w:pPr>
        <w:ind w:left="2547" w:hanging="360"/>
      </w:pPr>
      <w:rPr>
        <w:rFonts w:ascii="Wingdings" w:hAnsi="Wingdings" w:hint="default"/>
      </w:rPr>
    </w:lvl>
    <w:lvl w:ilvl="3" w:tplc="04090001" w:tentative="1">
      <w:start w:val="1"/>
      <w:numFmt w:val="bullet"/>
      <w:lvlText w:val=""/>
      <w:lvlJc w:val="left"/>
      <w:pPr>
        <w:ind w:left="3267" w:hanging="360"/>
      </w:pPr>
      <w:rPr>
        <w:rFonts w:ascii="Symbol" w:hAnsi="Symbol" w:hint="default"/>
      </w:rPr>
    </w:lvl>
    <w:lvl w:ilvl="4" w:tplc="04090003" w:tentative="1">
      <w:start w:val="1"/>
      <w:numFmt w:val="bullet"/>
      <w:lvlText w:val="o"/>
      <w:lvlJc w:val="left"/>
      <w:pPr>
        <w:ind w:left="3987" w:hanging="360"/>
      </w:pPr>
      <w:rPr>
        <w:rFonts w:ascii="Courier New" w:hAnsi="Courier New" w:cs="Courier New" w:hint="default"/>
      </w:rPr>
    </w:lvl>
    <w:lvl w:ilvl="5" w:tplc="04090005" w:tentative="1">
      <w:start w:val="1"/>
      <w:numFmt w:val="bullet"/>
      <w:lvlText w:val=""/>
      <w:lvlJc w:val="left"/>
      <w:pPr>
        <w:ind w:left="4707" w:hanging="360"/>
      </w:pPr>
      <w:rPr>
        <w:rFonts w:ascii="Wingdings" w:hAnsi="Wingdings" w:hint="default"/>
      </w:rPr>
    </w:lvl>
    <w:lvl w:ilvl="6" w:tplc="04090001" w:tentative="1">
      <w:start w:val="1"/>
      <w:numFmt w:val="bullet"/>
      <w:lvlText w:val=""/>
      <w:lvlJc w:val="left"/>
      <w:pPr>
        <w:ind w:left="5427" w:hanging="360"/>
      </w:pPr>
      <w:rPr>
        <w:rFonts w:ascii="Symbol" w:hAnsi="Symbol" w:hint="default"/>
      </w:rPr>
    </w:lvl>
    <w:lvl w:ilvl="7" w:tplc="04090003" w:tentative="1">
      <w:start w:val="1"/>
      <w:numFmt w:val="bullet"/>
      <w:lvlText w:val="o"/>
      <w:lvlJc w:val="left"/>
      <w:pPr>
        <w:ind w:left="6147" w:hanging="360"/>
      </w:pPr>
      <w:rPr>
        <w:rFonts w:ascii="Courier New" w:hAnsi="Courier New" w:cs="Courier New" w:hint="default"/>
      </w:rPr>
    </w:lvl>
    <w:lvl w:ilvl="8" w:tplc="04090005" w:tentative="1">
      <w:start w:val="1"/>
      <w:numFmt w:val="bullet"/>
      <w:lvlText w:val=""/>
      <w:lvlJc w:val="left"/>
      <w:pPr>
        <w:ind w:left="6867" w:hanging="360"/>
      </w:pPr>
      <w:rPr>
        <w:rFonts w:ascii="Wingdings" w:hAnsi="Wingdings" w:hint="default"/>
      </w:rPr>
    </w:lvl>
  </w:abstractNum>
  <w:abstractNum w:abstractNumId="27" w15:restartNumberingAfterBreak="0">
    <w:nsid w:val="7C1E5AB8"/>
    <w:multiLevelType w:val="hybridMultilevel"/>
    <w:tmpl w:val="01BCCB96"/>
    <w:lvl w:ilvl="0" w:tplc="CC94FA18">
      <w:start w:val="1"/>
      <w:numFmt w:val="bullet"/>
      <w:lvlText w:val="•"/>
      <w:lvlJc w:val="left"/>
      <w:pPr>
        <w:tabs>
          <w:tab w:val="num" w:pos="720"/>
        </w:tabs>
        <w:ind w:left="720" w:hanging="360"/>
      </w:pPr>
      <w:rPr>
        <w:rFonts w:ascii="Arial" w:hAnsi="Arial" w:hint="default"/>
      </w:rPr>
    </w:lvl>
    <w:lvl w:ilvl="1" w:tplc="2FA64C2A" w:tentative="1">
      <w:start w:val="1"/>
      <w:numFmt w:val="bullet"/>
      <w:lvlText w:val="•"/>
      <w:lvlJc w:val="left"/>
      <w:pPr>
        <w:tabs>
          <w:tab w:val="num" w:pos="1440"/>
        </w:tabs>
        <w:ind w:left="1440" w:hanging="360"/>
      </w:pPr>
      <w:rPr>
        <w:rFonts w:ascii="Arial" w:hAnsi="Arial" w:hint="default"/>
      </w:rPr>
    </w:lvl>
    <w:lvl w:ilvl="2" w:tplc="6EA4FF70" w:tentative="1">
      <w:start w:val="1"/>
      <w:numFmt w:val="bullet"/>
      <w:lvlText w:val="•"/>
      <w:lvlJc w:val="left"/>
      <w:pPr>
        <w:tabs>
          <w:tab w:val="num" w:pos="2160"/>
        </w:tabs>
        <w:ind w:left="2160" w:hanging="360"/>
      </w:pPr>
      <w:rPr>
        <w:rFonts w:ascii="Arial" w:hAnsi="Arial" w:hint="default"/>
      </w:rPr>
    </w:lvl>
    <w:lvl w:ilvl="3" w:tplc="1890C318" w:tentative="1">
      <w:start w:val="1"/>
      <w:numFmt w:val="bullet"/>
      <w:lvlText w:val="•"/>
      <w:lvlJc w:val="left"/>
      <w:pPr>
        <w:tabs>
          <w:tab w:val="num" w:pos="2880"/>
        </w:tabs>
        <w:ind w:left="2880" w:hanging="360"/>
      </w:pPr>
      <w:rPr>
        <w:rFonts w:ascii="Arial" w:hAnsi="Arial" w:hint="default"/>
      </w:rPr>
    </w:lvl>
    <w:lvl w:ilvl="4" w:tplc="03E00370" w:tentative="1">
      <w:start w:val="1"/>
      <w:numFmt w:val="bullet"/>
      <w:lvlText w:val="•"/>
      <w:lvlJc w:val="left"/>
      <w:pPr>
        <w:tabs>
          <w:tab w:val="num" w:pos="3600"/>
        </w:tabs>
        <w:ind w:left="3600" w:hanging="360"/>
      </w:pPr>
      <w:rPr>
        <w:rFonts w:ascii="Arial" w:hAnsi="Arial" w:hint="default"/>
      </w:rPr>
    </w:lvl>
    <w:lvl w:ilvl="5" w:tplc="478E99F6" w:tentative="1">
      <w:start w:val="1"/>
      <w:numFmt w:val="bullet"/>
      <w:lvlText w:val="•"/>
      <w:lvlJc w:val="left"/>
      <w:pPr>
        <w:tabs>
          <w:tab w:val="num" w:pos="4320"/>
        </w:tabs>
        <w:ind w:left="4320" w:hanging="360"/>
      </w:pPr>
      <w:rPr>
        <w:rFonts w:ascii="Arial" w:hAnsi="Arial" w:hint="default"/>
      </w:rPr>
    </w:lvl>
    <w:lvl w:ilvl="6" w:tplc="016604B0" w:tentative="1">
      <w:start w:val="1"/>
      <w:numFmt w:val="bullet"/>
      <w:lvlText w:val="•"/>
      <w:lvlJc w:val="left"/>
      <w:pPr>
        <w:tabs>
          <w:tab w:val="num" w:pos="5040"/>
        </w:tabs>
        <w:ind w:left="5040" w:hanging="360"/>
      </w:pPr>
      <w:rPr>
        <w:rFonts w:ascii="Arial" w:hAnsi="Arial" w:hint="default"/>
      </w:rPr>
    </w:lvl>
    <w:lvl w:ilvl="7" w:tplc="191A784C" w:tentative="1">
      <w:start w:val="1"/>
      <w:numFmt w:val="bullet"/>
      <w:lvlText w:val="•"/>
      <w:lvlJc w:val="left"/>
      <w:pPr>
        <w:tabs>
          <w:tab w:val="num" w:pos="5760"/>
        </w:tabs>
        <w:ind w:left="5760" w:hanging="360"/>
      </w:pPr>
      <w:rPr>
        <w:rFonts w:ascii="Arial" w:hAnsi="Arial" w:hint="default"/>
      </w:rPr>
    </w:lvl>
    <w:lvl w:ilvl="8" w:tplc="5DCCEB8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D56179C"/>
    <w:multiLevelType w:val="hybridMultilevel"/>
    <w:tmpl w:val="302EDDCC"/>
    <w:lvl w:ilvl="0" w:tplc="D062CAFE">
      <w:start w:val="1"/>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DD7064C"/>
    <w:multiLevelType w:val="multilevel"/>
    <w:tmpl w:val="763E8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39681283">
    <w:abstractNumId w:val="4"/>
  </w:num>
  <w:num w:numId="2" w16cid:durableId="3218105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66287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93313551">
    <w:abstractNumId w:val="12"/>
  </w:num>
  <w:num w:numId="5" w16cid:durableId="16501362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766369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01451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51041054">
    <w:abstractNumId w:val="14"/>
  </w:num>
  <w:num w:numId="9" w16cid:durableId="1129393236">
    <w:abstractNumId w:val="8"/>
  </w:num>
  <w:num w:numId="10" w16cid:durableId="988096440">
    <w:abstractNumId w:val="6"/>
  </w:num>
  <w:num w:numId="11" w16cid:durableId="178744256">
    <w:abstractNumId w:val="7"/>
  </w:num>
  <w:num w:numId="12" w16cid:durableId="469055107">
    <w:abstractNumId w:val="22"/>
  </w:num>
  <w:num w:numId="13" w16cid:durableId="496965525">
    <w:abstractNumId w:val="3"/>
  </w:num>
  <w:num w:numId="14" w16cid:durableId="82998352">
    <w:abstractNumId w:val="1"/>
  </w:num>
  <w:num w:numId="15" w16cid:durableId="511182673">
    <w:abstractNumId w:val="13"/>
  </w:num>
  <w:num w:numId="16" w16cid:durableId="1861821837">
    <w:abstractNumId w:val="28"/>
  </w:num>
  <w:num w:numId="17" w16cid:durableId="1483962729">
    <w:abstractNumId w:val="16"/>
  </w:num>
  <w:num w:numId="18" w16cid:durableId="1714386509">
    <w:abstractNumId w:val="18"/>
  </w:num>
  <w:num w:numId="19" w16cid:durableId="1183129698">
    <w:abstractNumId w:val="19"/>
  </w:num>
  <w:num w:numId="20" w16cid:durableId="449128792">
    <w:abstractNumId w:val="26"/>
  </w:num>
  <w:num w:numId="21" w16cid:durableId="160581113">
    <w:abstractNumId w:val="24"/>
  </w:num>
  <w:num w:numId="22" w16cid:durableId="1989479828">
    <w:abstractNumId w:val="21"/>
  </w:num>
  <w:num w:numId="23" w16cid:durableId="1206452935">
    <w:abstractNumId w:val="0"/>
  </w:num>
  <w:num w:numId="24" w16cid:durableId="1837067609">
    <w:abstractNumId w:val="2"/>
  </w:num>
  <w:num w:numId="25" w16cid:durableId="8995229">
    <w:abstractNumId w:val="10"/>
  </w:num>
  <w:num w:numId="26" w16cid:durableId="657536433">
    <w:abstractNumId w:val="27"/>
  </w:num>
  <w:num w:numId="27" w16cid:durableId="851532391">
    <w:abstractNumId w:val="25"/>
  </w:num>
  <w:num w:numId="28" w16cid:durableId="1768381781">
    <w:abstractNumId w:val="23"/>
  </w:num>
  <w:num w:numId="29" w16cid:durableId="198711294">
    <w:abstractNumId w:val="11"/>
  </w:num>
  <w:num w:numId="30" w16cid:durableId="1321926824">
    <w:abstractNumId w:val="17"/>
  </w:num>
  <w:num w:numId="31" w16cid:durableId="2066759176">
    <w:abstractNumId w:val="20"/>
  </w:num>
  <w:num w:numId="32" w16cid:durableId="346634910">
    <w:abstractNumId w:val="9"/>
  </w:num>
  <w:num w:numId="33" w16cid:durableId="808597497">
    <w:abstractNumId w:val="15"/>
  </w:num>
  <w:num w:numId="34" w16cid:durableId="141317129">
    <w:abstractNumId w:val="29"/>
  </w:num>
  <w:num w:numId="35" w16cid:durableId="884684829">
    <w:abstractNumId w:val="5"/>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vetlana Bolocan">
    <w15:presenceInfo w15:providerId="AD" w15:userId="S::svetlana@e-circular.org::249db553-1e38-4027-99d5-bfdb3433f2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A73"/>
    <w:rsid w:val="000012FC"/>
    <w:rsid w:val="000015B6"/>
    <w:rsid w:val="000025EB"/>
    <w:rsid w:val="00002813"/>
    <w:rsid w:val="00002906"/>
    <w:rsid w:val="00003C08"/>
    <w:rsid w:val="00004A3F"/>
    <w:rsid w:val="00004DE8"/>
    <w:rsid w:val="000072C8"/>
    <w:rsid w:val="000105C5"/>
    <w:rsid w:val="00010FA2"/>
    <w:rsid w:val="00011626"/>
    <w:rsid w:val="000116B1"/>
    <w:rsid w:val="0001180C"/>
    <w:rsid w:val="00012E42"/>
    <w:rsid w:val="000138EB"/>
    <w:rsid w:val="000143DE"/>
    <w:rsid w:val="00014445"/>
    <w:rsid w:val="00014722"/>
    <w:rsid w:val="0001576A"/>
    <w:rsid w:val="00015EEF"/>
    <w:rsid w:val="00016E4F"/>
    <w:rsid w:val="00017D7A"/>
    <w:rsid w:val="00020CE4"/>
    <w:rsid w:val="00021BEA"/>
    <w:rsid w:val="00022019"/>
    <w:rsid w:val="0002257D"/>
    <w:rsid w:val="00023E68"/>
    <w:rsid w:val="000241EA"/>
    <w:rsid w:val="00024676"/>
    <w:rsid w:val="00024782"/>
    <w:rsid w:val="00024ED5"/>
    <w:rsid w:val="0002601F"/>
    <w:rsid w:val="00027397"/>
    <w:rsid w:val="00027755"/>
    <w:rsid w:val="000300BE"/>
    <w:rsid w:val="000304A3"/>
    <w:rsid w:val="000304BA"/>
    <w:rsid w:val="000309DC"/>
    <w:rsid w:val="00030D9A"/>
    <w:rsid w:val="00031863"/>
    <w:rsid w:val="00031FEB"/>
    <w:rsid w:val="00032821"/>
    <w:rsid w:val="000344CA"/>
    <w:rsid w:val="0003459D"/>
    <w:rsid w:val="00034CCA"/>
    <w:rsid w:val="0003568F"/>
    <w:rsid w:val="00037E7B"/>
    <w:rsid w:val="000413AC"/>
    <w:rsid w:val="0004152D"/>
    <w:rsid w:val="000421B1"/>
    <w:rsid w:val="0004258A"/>
    <w:rsid w:val="000426CE"/>
    <w:rsid w:val="000442F0"/>
    <w:rsid w:val="00044583"/>
    <w:rsid w:val="000456A8"/>
    <w:rsid w:val="0004678E"/>
    <w:rsid w:val="00046ADE"/>
    <w:rsid w:val="00046DFA"/>
    <w:rsid w:val="00046EDD"/>
    <w:rsid w:val="00047CB2"/>
    <w:rsid w:val="00047D42"/>
    <w:rsid w:val="0005024E"/>
    <w:rsid w:val="000515CA"/>
    <w:rsid w:val="00052D3A"/>
    <w:rsid w:val="00053898"/>
    <w:rsid w:val="00053E88"/>
    <w:rsid w:val="000553F3"/>
    <w:rsid w:val="00056295"/>
    <w:rsid w:val="000567A3"/>
    <w:rsid w:val="00056C5D"/>
    <w:rsid w:val="000605AA"/>
    <w:rsid w:val="00060BC5"/>
    <w:rsid w:val="000614D9"/>
    <w:rsid w:val="00061527"/>
    <w:rsid w:val="00061610"/>
    <w:rsid w:val="000636E0"/>
    <w:rsid w:val="00064C30"/>
    <w:rsid w:val="000654AC"/>
    <w:rsid w:val="00066048"/>
    <w:rsid w:val="000661C9"/>
    <w:rsid w:val="0006630D"/>
    <w:rsid w:val="00066619"/>
    <w:rsid w:val="00066E7A"/>
    <w:rsid w:val="000678BC"/>
    <w:rsid w:val="00067ADA"/>
    <w:rsid w:val="00070313"/>
    <w:rsid w:val="000721F6"/>
    <w:rsid w:val="0007318B"/>
    <w:rsid w:val="00073977"/>
    <w:rsid w:val="00073B07"/>
    <w:rsid w:val="00073F60"/>
    <w:rsid w:val="000753EB"/>
    <w:rsid w:val="00077057"/>
    <w:rsid w:val="00077623"/>
    <w:rsid w:val="00080600"/>
    <w:rsid w:val="0008118B"/>
    <w:rsid w:val="000825B5"/>
    <w:rsid w:val="00082AA5"/>
    <w:rsid w:val="00082AE6"/>
    <w:rsid w:val="0008333E"/>
    <w:rsid w:val="00083A68"/>
    <w:rsid w:val="00083B2B"/>
    <w:rsid w:val="00084D39"/>
    <w:rsid w:val="00087E9F"/>
    <w:rsid w:val="0009081F"/>
    <w:rsid w:val="00090DEF"/>
    <w:rsid w:val="000916E3"/>
    <w:rsid w:val="00092084"/>
    <w:rsid w:val="00092933"/>
    <w:rsid w:val="00093202"/>
    <w:rsid w:val="000933C5"/>
    <w:rsid w:val="00093651"/>
    <w:rsid w:val="000938F8"/>
    <w:rsid w:val="00094272"/>
    <w:rsid w:val="000954E1"/>
    <w:rsid w:val="00095530"/>
    <w:rsid w:val="00095686"/>
    <w:rsid w:val="00096406"/>
    <w:rsid w:val="000964C1"/>
    <w:rsid w:val="00096548"/>
    <w:rsid w:val="00097499"/>
    <w:rsid w:val="00097A35"/>
    <w:rsid w:val="00097F57"/>
    <w:rsid w:val="00097FA6"/>
    <w:rsid w:val="000A01E0"/>
    <w:rsid w:val="000A09B2"/>
    <w:rsid w:val="000A0A49"/>
    <w:rsid w:val="000A159A"/>
    <w:rsid w:val="000A1DEB"/>
    <w:rsid w:val="000A249D"/>
    <w:rsid w:val="000A31BA"/>
    <w:rsid w:val="000A52DB"/>
    <w:rsid w:val="000A61C8"/>
    <w:rsid w:val="000A66BB"/>
    <w:rsid w:val="000A6703"/>
    <w:rsid w:val="000A7811"/>
    <w:rsid w:val="000A7ABE"/>
    <w:rsid w:val="000B112E"/>
    <w:rsid w:val="000B26BC"/>
    <w:rsid w:val="000B472E"/>
    <w:rsid w:val="000B55DF"/>
    <w:rsid w:val="000B5FDB"/>
    <w:rsid w:val="000B6B5D"/>
    <w:rsid w:val="000B708D"/>
    <w:rsid w:val="000B7272"/>
    <w:rsid w:val="000B7739"/>
    <w:rsid w:val="000C0930"/>
    <w:rsid w:val="000C19B9"/>
    <w:rsid w:val="000C1CCB"/>
    <w:rsid w:val="000C21E7"/>
    <w:rsid w:val="000C45E8"/>
    <w:rsid w:val="000C46B9"/>
    <w:rsid w:val="000C4C4E"/>
    <w:rsid w:val="000C5C2B"/>
    <w:rsid w:val="000C64CC"/>
    <w:rsid w:val="000C7404"/>
    <w:rsid w:val="000C7995"/>
    <w:rsid w:val="000C7C47"/>
    <w:rsid w:val="000D00A1"/>
    <w:rsid w:val="000D04CF"/>
    <w:rsid w:val="000D1FAB"/>
    <w:rsid w:val="000D2251"/>
    <w:rsid w:val="000D34F3"/>
    <w:rsid w:val="000D54EC"/>
    <w:rsid w:val="000D588D"/>
    <w:rsid w:val="000D5E85"/>
    <w:rsid w:val="000D6547"/>
    <w:rsid w:val="000D764F"/>
    <w:rsid w:val="000D773E"/>
    <w:rsid w:val="000D79DB"/>
    <w:rsid w:val="000E044B"/>
    <w:rsid w:val="000E0BCB"/>
    <w:rsid w:val="000E1753"/>
    <w:rsid w:val="000E1D7C"/>
    <w:rsid w:val="000E22F5"/>
    <w:rsid w:val="000E2351"/>
    <w:rsid w:val="000E2352"/>
    <w:rsid w:val="000E315B"/>
    <w:rsid w:val="000E3196"/>
    <w:rsid w:val="000E31E4"/>
    <w:rsid w:val="000E32F8"/>
    <w:rsid w:val="000E4737"/>
    <w:rsid w:val="000E5D29"/>
    <w:rsid w:val="000E6E63"/>
    <w:rsid w:val="000F016C"/>
    <w:rsid w:val="000F0B4D"/>
    <w:rsid w:val="000F34A9"/>
    <w:rsid w:val="000F3A7C"/>
    <w:rsid w:val="000F4094"/>
    <w:rsid w:val="000F4333"/>
    <w:rsid w:val="000F6043"/>
    <w:rsid w:val="000F6DD5"/>
    <w:rsid w:val="000F74E9"/>
    <w:rsid w:val="00101F59"/>
    <w:rsid w:val="00102970"/>
    <w:rsid w:val="001038FA"/>
    <w:rsid w:val="001046CB"/>
    <w:rsid w:val="00106A12"/>
    <w:rsid w:val="00106E82"/>
    <w:rsid w:val="00110065"/>
    <w:rsid w:val="00111532"/>
    <w:rsid w:val="001129AF"/>
    <w:rsid w:val="001132FE"/>
    <w:rsid w:val="00113689"/>
    <w:rsid w:val="001138B2"/>
    <w:rsid w:val="00113E2A"/>
    <w:rsid w:val="00114376"/>
    <w:rsid w:val="00114B67"/>
    <w:rsid w:val="0011502F"/>
    <w:rsid w:val="00115987"/>
    <w:rsid w:val="001160BD"/>
    <w:rsid w:val="001160C6"/>
    <w:rsid w:val="00116267"/>
    <w:rsid w:val="001207B2"/>
    <w:rsid w:val="001220A1"/>
    <w:rsid w:val="001224C7"/>
    <w:rsid w:val="0012344D"/>
    <w:rsid w:val="0012567A"/>
    <w:rsid w:val="00130B31"/>
    <w:rsid w:val="00130C82"/>
    <w:rsid w:val="00133159"/>
    <w:rsid w:val="001339D5"/>
    <w:rsid w:val="00134CE4"/>
    <w:rsid w:val="0013501A"/>
    <w:rsid w:val="001353E0"/>
    <w:rsid w:val="00135407"/>
    <w:rsid w:val="00136469"/>
    <w:rsid w:val="00137B16"/>
    <w:rsid w:val="00137C89"/>
    <w:rsid w:val="00140034"/>
    <w:rsid w:val="0014108A"/>
    <w:rsid w:val="001432F2"/>
    <w:rsid w:val="001445C8"/>
    <w:rsid w:val="0014558E"/>
    <w:rsid w:val="00145709"/>
    <w:rsid w:val="00146852"/>
    <w:rsid w:val="00146F24"/>
    <w:rsid w:val="00147C5C"/>
    <w:rsid w:val="001507C9"/>
    <w:rsid w:val="001515B8"/>
    <w:rsid w:val="00151DD0"/>
    <w:rsid w:val="001528F9"/>
    <w:rsid w:val="00152C53"/>
    <w:rsid w:val="0015323A"/>
    <w:rsid w:val="001534F3"/>
    <w:rsid w:val="0015377E"/>
    <w:rsid w:val="001537B8"/>
    <w:rsid w:val="00153CE1"/>
    <w:rsid w:val="001554F7"/>
    <w:rsid w:val="00156243"/>
    <w:rsid w:val="00157009"/>
    <w:rsid w:val="00157392"/>
    <w:rsid w:val="00157B1F"/>
    <w:rsid w:val="0016047B"/>
    <w:rsid w:val="00160A6E"/>
    <w:rsid w:val="0016114A"/>
    <w:rsid w:val="00162922"/>
    <w:rsid w:val="00163D33"/>
    <w:rsid w:val="00164012"/>
    <w:rsid w:val="00165A4B"/>
    <w:rsid w:val="001663AE"/>
    <w:rsid w:val="001664FB"/>
    <w:rsid w:val="00166DF0"/>
    <w:rsid w:val="00166FF5"/>
    <w:rsid w:val="00171B4E"/>
    <w:rsid w:val="00171CAA"/>
    <w:rsid w:val="00172FD9"/>
    <w:rsid w:val="00173B96"/>
    <w:rsid w:val="00173E38"/>
    <w:rsid w:val="0017443B"/>
    <w:rsid w:val="00175141"/>
    <w:rsid w:val="00175FF5"/>
    <w:rsid w:val="001761DC"/>
    <w:rsid w:val="00176B2B"/>
    <w:rsid w:val="00177D2C"/>
    <w:rsid w:val="00177D8F"/>
    <w:rsid w:val="00180E31"/>
    <w:rsid w:val="00181373"/>
    <w:rsid w:val="00182420"/>
    <w:rsid w:val="00182EB7"/>
    <w:rsid w:val="001849B8"/>
    <w:rsid w:val="00185507"/>
    <w:rsid w:val="00185CF2"/>
    <w:rsid w:val="00185D1A"/>
    <w:rsid w:val="001866B9"/>
    <w:rsid w:val="001914BD"/>
    <w:rsid w:val="001923BD"/>
    <w:rsid w:val="0019282A"/>
    <w:rsid w:val="00192C18"/>
    <w:rsid w:val="001947CB"/>
    <w:rsid w:val="00194D8D"/>
    <w:rsid w:val="00195396"/>
    <w:rsid w:val="00196273"/>
    <w:rsid w:val="00196DDA"/>
    <w:rsid w:val="00197DA4"/>
    <w:rsid w:val="001A024A"/>
    <w:rsid w:val="001A2ED0"/>
    <w:rsid w:val="001A4941"/>
    <w:rsid w:val="001A716E"/>
    <w:rsid w:val="001A73B2"/>
    <w:rsid w:val="001A7874"/>
    <w:rsid w:val="001B2102"/>
    <w:rsid w:val="001B22DB"/>
    <w:rsid w:val="001B25A2"/>
    <w:rsid w:val="001B287B"/>
    <w:rsid w:val="001B28B4"/>
    <w:rsid w:val="001B33A5"/>
    <w:rsid w:val="001B3C6F"/>
    <w:rsid w:val="001B47ED"/>
    <w:rsid w:val="001B6A33"/>
    <w:rsid w:val="001B6CF4"/>
    <w:rsid w:val="001B7181"/>
    <w:rsid w:val="001B75E0"/>
    <w:rsid w:val="001C00A6"/>
    <w:rsid w:val="001C03DF"/>
    <w:rsid w:val="001C0AC1"/>
    <w:rsid w:val="001C0D92"/>
    <w:rsid w:val="001C0E61"/>
    <w:rsid w:val="001C1421"/>
    <w:rsid w:val="001C14D6"/>
    <w:rsid w:val="001C1612"/>
    <w:rsid w:val="001C1CE2"/>
    <w:rsid w:val="001C7EE7"/>
    <w:rsid w:val="001D08BA"/>
    <w:rsid w:val="001D2DB2"/>
    <w:rsid w:val="001D3802"/>
    <w:rsid w:val="001D5DC4"/>
    <w:rsid w:val="001D5F2B"/>
    <w:rsid w:val="001D7CA8"/>
    <w:rsid w:val="001E13A8"/>
    <w:rsid w:val="001E1886"/>
    <w:rsid w:val="001E1C96"/>
    <w:rsid w:val="001E1F50"/>
    <w:rsid w:val="001E2A0E"/>
    <w:rsid w:val="001E2FD5"/>
    <w:rsid w:val="001E3924"/>
    <w:rsid w:val="001E4CCD"/>
    <w:rsid w:val="001E4DAD"/>
    <w:rsid w:val="001E6CD8"/>
    <w:rsid w:val="001E79F8"/>
    <w:rsid w:val="001E7E11"/>
    <w:rsid w:val="001F4E64"/>
    <w:rsid w:val="001F5357"/>
    <w:rsid w:val="001F5EBA"/>
    <w:rsid w:val="001F6585"/>
    <w:rsid w:val="001F7C41"/>
    <w:rsid w:val="00201E5E"/>
    <w:rsid w:val="00202663"/>
    <w:rsid w:val="00202BC7"/>
    <w:rsid w:val="00202F22"/>
    <w:rsid w:val="002038BF"/>
    <w:rsid w:val="00203F89"/>
    <w:rsid w:val="00204028"/>
    <w:rsid w:val="00204396"/>
    <w:rsid w:val="002043EF"/>
    <w:rsid w:val="00206110"/>
    <w:rsid w:val="002064CB"/>
    <w:rsid w:val="00214C2A"/>
    <w:rsid w:val="002152B1"/>
    <w:rsid w:val="0021541C"/>
    <w:rsid w:val="002156D2"/>
    <w:rsid w:val="00215819"/>
    <w:rsid w:val="0022068D"/>
    <w:rsid w:val="0022098E"/>
    <w:rsid w:val="00220EFC"/>
    <w:rsid w:val="0022116F"/>
    <w:rsid w:val="0022264E"/>
    <w:rsid w:val="002229E7"/>
    <w:rsid w:val="00222E08"/>
    <w:rsid w:val="00224206"/>
    <w:rsid w:val="0022476A"/>
    <w:rsid w:val="00226A6E"/>
    <w:rsid w:val="002273C3"/>
    <w:rsid w:val="00227679"/>
    <w:rsid w:val="002306FC"/>
    <w:rsid w:val="002307BB"/>
    <w:rsid w:val="002309DC"/>
    <w:rsid w:val="00230A19"/>
    <w:rsid w:val="00231C00"/>
    <w:rsid w:val="002320ED"/>
    <w:rsid w:val="002339F0"/>
    <w:rsid w:val="00235500"/>
    <w:rsid w:val="002360A1"/>
    <w:rsid w:val="002362F6"/>
    <w:rsid w:val="0023676C"/>
    <w:rsid w:val="00236C2B"/>
    <w:rsid w:val="00240D6F"/>
    <w:rsid w:val="00241873"/>
    <w:rsid w:val="00242281"/>
    <w:rsid w:val="00242CBF"/>
    <w:rsid w:val="00244890"/>
    <w:rsid w:val="00245305"/>
    <w:rsid w:val="0024560B"/>
    <w:rsid w:val="00245FD3"/>
    <w:rsid w:val="002462E2"/>
    <w:rsid w:val="002476EA"/>
    <w:rsid w:val="002502C0"/>
    <w:rsid w:val="0025233F"/>
    <w:rsid w:val="002524CE"/>
    <w:rsid w:val="00253682"/>
    <w:rsid w:val="00254177"/>
    <w:rsid w:val="00254714"/>
    <w:rsid w:val="002554BB"/>
    <w:rsid w:val="00257786"/>
    <w:rsid w:val="00260383"/>
    <w:rsid w:val="002605B1"/>
    <w:rsid w:val="00260643"/>
    <w:rsid w:val="00260F0A"/>
    <w:rsid w:val="00261581"/>
    <w:rsid w:val="00261A27"/>
    <w:rsid w:val="00261BC0"/>
    <w:rsid w:val="002624E9"/>
    <w:rsid w:val="0026270B"/>
    <w:rsid w:val="0026277C"/>
    <w:rsid w:val="002642C0"/>
    <w:rsid w:val="00265045"/>
    <w:rsid w:val="00265FC5"/>
    <w:rsid w:val="00266BE8"/>
    <w:rsid w:val="00267CD9"/>
    <w:rsid w:val="00270536"/>
    <w:rsid w:val="002713BA"/>
    <w:rsid w:val="00271DDF"/>
    <w:rsid w:val="00271E3C"/>
    <w:rsid w:val="00273351"/>
    <w:rsid w:val="002733B3"/>
    <w:rsid w:val="0027457B"/>
    <w:rsid w:val="002763D5"/>
    <w:rsid w:val="0027670C"/>
    <w:rsid w:val="0027678D"/>
    <w:rsid w:val="002773DA"/>
    <w:rsid w:val="00277B0D"/>
    <w:rsid w:val="00281473"/>
    <w:rsid w:val="0028345C"/>
    <w:rsid w:val="00283693"/>
    <w:rsid w:val="00283887"/>
    <w:rsid w:val="00284EED"/>
    <w:rsid w:val="0028560F"/>
    <w:rsid w:val="002861AB"/>
    <w:rsid w:val="00286AA0"/>
    <w:rsid w:val="0028711D"/>
    <w:rsid w:val="002873EF"/>
    <w:rsid w:val="00287AF9"/>
    <w:rsid w:val="00290BB6"/>
    <w:rsid w:val="002918E4"/>
    <w:rsid w:val="00291D2E"/>
    <w:rsid w:val="002924BC"/>
    <w:rsid w:val="00292FAA"/>
    <w:rsid w:val="00292FDC"/>
    <w:rsid w:val="00295C8F"/>
    <w:rsid w:val="00296D1C"/>
    <w:rsid w:val="002973BB"/>
    <w:rsid w:val="00297F27"/>
    <w:rsid w:val="002A04DC"/>
    <w:rsid w:val="002A162A"/>
    <w:rsid w:val="002A17E6"/>
    <w:rsid w:val="002A3704"/>
    <w:rsid w:val="002A492A"/>
    <w:rsid w:val="002A49D3"/>
    <w:rsid w:val="002A6C10"/>
    <w:rsid w:val="002A752B"/>
    <w:rsid w:val="002A79EB"/>
    <w:rsid w:val="002B116B"/>
    <w:rsid w:val="002B1198"/>
    <w:rsid w:val="002B345B"/>
    <w:rsid w:val="002B36C3"/>
    <w:rsid w:val="002B37FF"/>
    <w:rsid w:val="002B3B9C"/>
    <w:rsid w:val="002B408F"/>
    <w:rsid w:val="002B4A7D"/>
    <w:rsid w:val="002B5136"/>
    <w:rsid w:val="002B559B"/>
    <w:rsid w:val="002B5639"/>
    <w:rsid w:val="002B60CD"/>
    <w:rsid w:val="002B6D7A"/>
    <w:rsid w:val="002B76A4"/>
    <w:rsid w:val="002C004B"/>
    <w:rsid w:val="002C0FE5"/>
    <w:rsid w:val="002C1796"/>
    <w:rsid w:val="002C4480"/>
    <w:rsid w:val="002C59FE"/>
    <w:rsid w:val="002C5B24"/>
    <w:rsid w:val="002C6356"/>
    <w:rsid w:val="002C636F"/>
    <w:rsid w:val="002C67B9"/>
    <w:rsid w:val="002C707D"/>
    <w:rsid w:val="002C7D3A"/>
    <w:rsid w:val="002D064B"/>
    <w:rsid w:val="002D1FF1"/>
    <w:rsid w:val="002D20FC"/>
    <w:rsid w:val="002D2B60"/>
    <w:rsid w:val="002D3047"/>
    <w:rsid w:val="002D6570"/>
    <w:rsid w:val="002D6D03"/>
    <w:rsid w:val="002E0FB2"/>
    <w:rsid w:val="002E124D"/>
    <w:rsid w:val="002E1B57"/>
    <w:rsid w:val="002E1F84"/>
    <w:rsid w:val="002E201D"/>
    <w:rsid w:val="002E3015"/>
    <w:rsid w:val="002E36BE"/>
    <w:rsid w:val="002E3A9E"/>
    <w:rsid w:val="002E465C"/>
    <w:rsid w:val="002E58D6"/>
    <w:rsid w:val="002E600B"/>
    <w:rsid w:val="002E607A"/>
    <w:rsid w:val="002E6AD1"/>
    <w:rsid w:val="002E7284"/>
    <w:rsid w:val="002E7A3D"/>
    <w:rsid w:val="002F13AA"/>
    <w:rsid w:val="002F178D"/>
    <w:rsid w:val="002F2A2A"/>
    <w:rsid w:val="002F3AD5"/>
    <w:rsid w:val="002F3BD6"/>
    <w:rsid w:val="002F4B33"/>
    <w:rsid w:val="002F5905"/>
    <w:rsid w:val="002F67A3"/>
    <w:rsid w:val="002F7838"/>
    <w:rsid w:val="002F79B8"/>
    <w:rsid w:val="0030001D"/>
    <w:rsid w:val="0030092A"/>
    <w:rsid w:val="00300CD8"/>
    <w:rsid w:val="003019F8"/>
    <w:rsid w:val="00302E04"/>
    <w:rsid w:val="00302E15"/>
    <w:rsid w:val="003035F5"/>
    <w:rsid w:val="00307BC4"/>
    <w:rsid w:val="00310BC7"/>
    <w:rsid w:val="00311813"/>
    <w:rsid w:val="003121FE"/>
    <w:rsid w:val="003132A6"/>
    <w:rsid w:val="0031388E"/>
    <w:rsid w:val="00313956"/>
    <w:rsid w:val="003148B1"/>
    <w:rsid w:val="00314B60"/>
    <w:rsid w:val="003170E6"/>
    <w:rsid w:val="003173A4"/>
    <w:rsid w:val="003174C1"/>
    <w:rsid w:val="00317E1C"/>
    <w:rsid w:val="003233FD"/>
    <w:rsid w:val="00326064"/>
    <w:rsid w:val="003260AE"/>
    <w:rsid w:val="00327205"/>
    <w:rsid w:val="003300BD"/>
    <w:rsid w:val="00330B91"/>
    <w:rsid w:val="0033382F"/>
    <w:rsid w:val="0033397E"/>
    <w:rsid w:val="00334518"/>
    <w:rsid w:val="00335347"/>
    <w:rsid w:val="0033534A"/>
    <w:rsid w:val="00335388"/>
    <w:rsid w:val="00335403"/>
    <w:rsid w:val="00335A5F"/>
    <w:rsid w:val="00335FB8"/>
    <w:rsid w:val="00336559"/>
    <w:rsid w:val="00336C87"/>
    <w:rsid w:val="00336FD8"/>
    <w:rsid w:val="003372FB"/>
    <w:rsid w:val="003408D1"/>
    <w:rsid w:val="00342A8A"/>
    <w:rsid w:val="00342E22"/>
    <w:rsid w:val="0034324E"/>
    <w:rsid w:val="0034372C"/>
    <w:rsid w:val="0034387E"/>
    <w:rsid w:val="00343A39"/>
    <w:rsid w:val="00346837"/>
    <w:rsid w:val="0034700F"/>
    <w:rsid w:val="003470B5"/>
    <w:rsid w:val="00347CD2"/>
    <w:rsid w:val="00350472"/>
    <w:rsid w:val="003510C5"/>
    <w:rsid w:val="0035162C"/>
    <w:rsid w:val="00353028"/>
    <w:rsid w:val="00353414"/>
    <w:rsid w:val="0035397E"/>
    <w:rsid w:val="003543D3"/>
    <w:rsid w:val="0035449D"/>
    <w:rsid w:val="00354662"/>
    <w:rsid w:val="00354DDA"/>
    <w:rsid w:val="0035571E"/>
    <w:rsid w:val="003562AE"/>
    <w:rsid w:val="003567C8"/>
    <w:rsid w:val="00360AB4"/>
    <w:rsid w:val="003625D6"/>
    <w:rsid w:val="00363782"/>
    <w:rsid w:val="00364CC0"/>
    <w:rsid w:val="003655B6"/>
    <w:rsid w:val="00365C07"/>
    <w:rsid w:val="003661F1"/>
    <w:rsid w:val="00370687"/>
    <w:rsid w:val="003712D3"/>
    <w:rsid w:val="00371B47"/>
    <w:rsid w:val="00371D78"/>
    <w:rsid w:val="00371E11"/>
    <w:rsid w:val="00373962"/>
    <w:rsid w:val="0037499C"/>
    <w:rsid w:val="0037552C"/>
    <w:rsid w:val="00375637"/>
    <w:rsid w:val="003803A0"/>
    <w:rsid w:val="00381864"/>
    <w:rsid w:val="00381B65"/>
    <w:rsid w:val="00382BC1"/>
    <w:rsid w:val="00384735"/>
    <w:rsid w:val="003848A5"/>
    <w:rsid w:val="00384BE3"/>
    <w:rsid w:val="00384C68"/>
    <w:rsid w:val="00384E1B"/>
    <w:rsid w:val="003865C5"/>
    <w:rsid w:val="00386E1B"/>
    <w:rsid w:val="00386FFA"/>
    <w:rsid w:val="00387305"/>
    <w:rsid w:val="003879A8"/>
    <w:rsid w:val="00387B9F"/>
    <w:rsid w:val="0039059D"/>
    <w:rsid w:val="00392B07"/>
    <w:rsid w:val="00393A5D"/>
    <w:rsid w:val="00393E4C"/>
    <w:rsid w:val="00394B98"/>
    <w:rsid w:val="00395046"/>
    <w:rsid w:val="00395101"/>
    <w:rsid w:val="003954EB"/>
    <w:rsid w:val="003957B7"/>
    <w:rsid w:val="00395AC2"/>
    <w:rsid w:val="00395DF0"/>
    <w:rsid w:val="00396B9D"/>
    <w:rsid w:val="00397995"/>
    <w:rsid w:val="003A08B9"/>
    <w:rsid w:val="003A3081"/>
    <w:rsid w:val="003A37E7"/>
    <w:rsid w:val="003A3F4E"/>
    <w:rsid w:val="003A64B5"/>
    <w:rsid w:val="003A69AC"/>
    <w:rsid w:val="003A7CAE"/>
    <w:rsid w:val="003A7D9C"/>
    <w:rsid w:val="003A7DD1"/>
    <w:rsid w:val="003B05C0"/>
    <w:rsid w:val="003B0A97"/>
    <w:rsid w:val="003B1832"/>
    <w:rsid w:val="003B193D"/>
    <w:rsid w:val="003B22B4"/>
    <w:rsid w:val="003B36AD"/>
    <w:rsid w:val="003B41D6"/>
    <w:rsid w:val="003B4802"/>
    <w:rsid w:val="003B4861"/>
    <w:rsid w:val="003B4BA7"/>
    <w:rsid w:val="003B5F7C"/>
    <w:rsid w:val="003B6FCD"/>
    <w:rsid w:val="003B7086"/>
    <w:rsid w:val="003B7697"/>
    <w:rsid w:val="003C0982"/>
    <w:rsid w:val="003C098E"/>
    <w:rsid w:val="003C182A"/>
    <w:rsid w:val="003C23B6"/>
    <w:rsid w:val="003C2520"/>
    <w:rsid w:val="003C2636"/>
    <w:rsid w:val="003C2A1E"/>
    <w:rsid w:val="003C305F"/>
    <w:rsid w:val="003C35A8"/>
    <w:rsid w:val="003C3812"/>
    <w:rsid w:val="003C3FB7"/>
    <w:rsid w:val="003C4668"/>
    <w:rsid w:val="003C548A"/>
    <w:rsid w:val="003C5A97"/>
    <w:rsid w:val="003C63A4"/>
    <w:rsid w:val="003C693F"/>
    <w:rsid w:val="003C7112"/>
    <w:rsid w:val="003D173F"/>
    <w:rsid w:val="003D1CB5"/>
    <w:rsid w:val="003D1D83"/>
    <w:rsid w:val="003D23AF"/>
    <w:rsid w:val="003D32CB"/>
    <w:rsid w:val="003D5583"/>
    <w:rsid w:val="003D5BD6"/>
    <w:rsid w:val="003D5C5A"/>
    <w:rsid w:val="003D6470"/>
    <w:rsid w:val="003D75F6"/>
    <w:rsid w:val="003E112B"/>
    <w:rsid w:val="003E26F5"/>
    <w:rsid w:val="003E3F60"/>
    <w:rsid w:val="003E4023"/>
    <w:rsid w:val="003E421C"/>
    <w:rsid w:val="003E59E1"/>
    <w:rsid w:val="003E684D"/>
    <w:rsid w:val="003E6F7E"/>
    <w:rsid w:val="003F0C6F"/>
    <w:rsid w:val="003F2594"/>
    <w:rsid w:val="003F48D4"/>
    <w:rsid w:val="003F4C96"/>
    <w:rsid w:val="003F57A8"/>
    <w:rsid w:val="003F72AF"/>
    <w:rsid w:val="003F739F"/>
    <w:rsid w:val="00400E06"/>
    <w:rsid w:val="004013B9"/>
    <w:rsid w:val="00401EE3"/>
    <w:rsid w:val="0040225F"/>
    <w:rsid w:val="004024AB"/>
    <w:rsid w:val="00404348"/>
    <w:rsid w:val="004057CA"/>
    <w:rsid w:val="00405ECA"/>
    <w:rsid w:val="0040660B"/>
    <w:rsid w:val="0040704A"/>
    <w:rsid w:val="00407B69"/>
    <w:rsid w:val="004104BB"/>
    <w:rsid w:val="004113D5"/>
    <w:rsid w:val="00412363"/>
    <w:rsid w:val="00412654"/>
    <w:rsid w:val="00412AC6"/>
    <w:rsid w:val="00413199"/>
    <w:rsid w:val="004151FC"/>
    <w:rsid w:val="0041613C"/>
    <w:rsid w:val="0041757F"/>
    <w:rsid w:val="00417ED8"/>
    <w:rsid w:val="00417F50"/>
    <w:rsid w:val="00420B05"/>
    <w:rsid w:val="00422061"/>
    <w:rsid w:val="00422785"/>
    <w:rsid w:val="0042316C"/>
    <w:rsid w:val="00425199"/>
    <w:rsid w:val="00425267"/>
    <w:rsid w:val="00426100"/>
    <w:rsid w:val="00426A43"/>
    <w:rsid w:val="00426C66"/>
    <w:rsid w:val="004271D5"/>
    <w:rsid w:val="00430DAA"/>
    <w:rsid w:val="00432483"/>
    <w:rsid w:val="00432490"/>
    <w:rsid w:val="004326EE"/>
    <w:rsid w:val="00432739"/>
    <w:rsid w:val="00433248"/>
    <w:rsid w:val="00434BAA"/>
    <w:rsid w:val="0043514F"/>
    <w:rsid w:val="00435643"/>
    <w:rsid w:val="004367D8"/>
    <w:rsid w:val="00440190"/>
    <w:rsid w:val="00440533"/>
    <w:rsid w:val="00441541"/>
    <w:rsid w:val="00441F23"/>
    <w:rsid w:val="0044208E"/>
    <w:rsid w:val="0044214E"/>
    <w:rsid w:val="004425E2"/>
    <w:rsid w:val="00442D69"/>
    <w:rsid w:val="00443414"/>
    <w:rsid w:val="0044400A"/>
    <w:rsid w:val="004444E0"/>
    <w:rsid w:val="00444FEA"/>
    <w:rsid w:val="004454A1"/>
    <w:rsid w:val="00445A34"/>
    <w:rsid w:val="00450CCB"/>
    <w:rsid w:val="00451C6F"/>
    <w:rsid w:val="004527A5"/>
    <w:rsid w:val="00452A73"/>
    <w:rsid w:val="00452C3B"/>
    <w:rsid w:val="00453BDA"/>
    <w:rsid w:val="0045471D"/>
    <w:rsid w:val="00454946"/>
    <w:rsid w:val="00454B88"/>
    <w:rsid w:val="00456578"/>
    <w:rsid w:val="00456D4E"/>
    <w:rsid w:val="00457760"/>
    <w:rsid w:val="00457DCC"/>
    <w:rsid w:val="004600D1"/>
    <w:rsid w:val="00461329"/>
    <w:rsid w:val="00462B17"/>
    <w:rsid w:val="00462D93"/>
    <w:rsid w:val="00464593"/>
    <w:rsid w:val="00464C11"/>
    <w:rsid w:val="00464CB7"/>
    <w:rsid w:val="004665A6"/>
    <w:rsid w:val="00467A5F"/>
    <w:rsid w:val="00470ACA"/>
    <w:rsid w:val="004716C2"/>
    <w:rsid w:val="004727DE"/>
    <w:rsid w:val="00472E19"/>
    <w:rsid w:val="00473CFF"/>
    <w:rsid w:val="00475697"/>
    <w:rsid w:val="0047652E"/>
    <w:rsid w:val="0047781D"/>
    <w:rsid w:val="004801F6"/>
    <w:rsid w:val="004812A0"/>
    <w:rsid w:val="00482D19"/>
    <w:rsid w:val="004839D6"/>
    <w:rsid w:val="00485639"/>
    <w:rsid w:val="0048593A"/>
    <w:rsid w:val="00485ADC"/>
    <w:rsid w:val="004865D6"/>
    <w:rsid w:val="0048799E"/>
    <w:rsid w:val="0049198E"/>
    <w:rsid w:val="004924A4"/>
    <w:rsid w:val="00494017"/>
    <w:rsid w:val="00495870"/>
    <w:rsid w:val="00495E4A"/>
    <w:rsid w:val="00496CE5"/>
    <w:rsid w:val="00497788"/>
    <w:rsid w:val="004977E0"/>
    <w:rsid w:val="004A02DF"/>
    <w:rsid w:val="004A11D0"/>
    <w:rsid w:val="004A2E1E"/>
    <w:rsid w:val="004A3804"/>
    <w:rsid w:val="004A42D9"/>
    <w:rsid w:val="004A4AFB"/>
    <w:rsid w:val="004A5052"/>
    <w:rsid w:val="004A6A22"/>
    <w:rsid w:val="004A6CFE"/>
    <w:rsid w:val="004A7122"/>
    <w:rsid w:val="004B0F0F"/>
    <w:rsid w:val="004B0FFA"/>
    <w:rsid w:val="004B11D8"/>
    <w:rsid w:val="004B158A"/>
    <w:rsid w:val="004B1B9B"/>
    <w:rsid w:val="004B1F75"/>
    <w:rsid w:val="004B2420"/>
    <w:rsid w:val="004B250A"/>
    <w:rsid w:val="004B29E1"/>
    <w:rsid w:val="004B2E92"/>
    <w:rsid w:val="004B3ABF"/>
    <w:rsid w:val="004B44EE"/>
    <w:rsid w:val="004B5632"/>
    <w:rsid w:val="004B56D1"/>
    <w:rsid w:val="004B7502"/>
    <w:rsid w:val="004C049A"/>
    <w:rsid w:val="004C1DAD"/>
    <w:rsid w:val="004C22BA"/>
    <w:rsid w:val="004C2680"/>
    <w:rsid w:val="004C2BEC"/>
    <w:rsid w:val="004C3003"/>
    <w:rsid w:val="004C34DF"/>
    <w:rsid w:val="004C3632"/>
    <w:rsid w:val="004C3D06"/>
    <w:rsid w:val="004C4A9A"/>
    <w:rsid w:val="004C570B"/>
    <w:rsid w:val="004C76AB"/>
    <w:rsid w:val="004C7ECE"/>
    <w:rsid w:val="004C7FA3"/>
    <w:rsid w:val="004D04CE"/>
    <w:rsid w:val="004D2AC4"/>
    <w:rsid w:val="004D2E17"/>
    <w:rsid w:val="004D34D0"/>
    <w:rsid w:val="004D3A34"/>
    <w:rsid w:val="004D64FB"/>
    <w:rsid w:val="004D7B28"/>
    <w:rsid w:val="004E0575"/>
    <w:rsid w:val="004E0A24"/>
    <w:rsid w:val="004E2149"/>
    <w:rsid w:val="004E260D"/>
    <w:rsid w:val="004E2EF7"/>
    <w:rsid w:val="004E348E"/>
    <w:rsid w:val="004E3745"/>
    <w:rsid w:val="004E4223"/>
    <w:rsid w:val="004E5584"/>
    <w:rsid w:val="004E5649"/>
    <w:rsid w:val="004E59FC"/>
    <w:rsid w:val="004E6318"/>
    <w:rsid w:val="004E79FB"/>
    <w:rsid w:val="004E7D3E"/>
    <w:rsid w:val="004E7EF6"/>
    <w:rsid w:val="004F09DC"/>
    <w:rsid w:val="004F143C"/>
    <w:rsid w:val="004F1863"/>
    <w:rsid w:val="004F192E"/>
    <w:rsid w:val="004F1AF0"/>
    <w:rsid w:val="004F1F44"/>
    <w:rsid w:val="004F2020"/>
    <w:rsid w:val="004F3989"/>
    <w:rsid w:val="004F3D84"/>
    <w:rsid w:val="004F3FE3"/>
    <w:rsid w:val="004F400D"/>
    <w:rsid w:val="004F4886"/>
    <w:rsid w:val="004F48D0"/>
    <w:rsid w:val="004F4D39"/>
    <w:rsid w:val="004F55BE"/>
    <w:rsid w:val="004F67F7"/>
    <w:rsid w:val="004F78BB"/>
    <w:rsid w:val="005025DC"/>
    <w:rsid w:val="005029D2"/>
    <w:rsid w:val="00502B40"/>
    <w:rsid w:val="00503678"/>
    <w:rsid w:val="00503A2A"/>
    <w:rsid w:val="00503E21"/>
    <w:rsid w:val="00504158"/>
    <w:rsid w:val="00504E0D"/>
    <w:rsid w:val="00505219"/>
    <w:rsid w:val="00505D36"/>
    <w:rsid w:val="00506321"/>
    <w:rsid w:val="00506CA2"/>
    <w:rsid w:val="00510068"/>
    <w:rsid w:val="00510464"/>
    <w:rsid w:val="0051058C"/>
    <w:rsid w:val="005107DF"/>
    <w:rsid w:val="00512763"/>
    <w:rsid w:val="00512A8A"/>
    <w:rsid w:val="00514771"/>
    <w:rsid w:val="005205AE"/>
    <w:rsid w:val="00522808"/>
    <w:rsid w:val="00522F77"/>
    <w:rsid w:val="0052622E"/>
    <w:rsid w:val="00526BE0"/>
    <w:rsid w:val="00526EE2"/>
    <w:rsid w:val="00530358"/>
    <w:rsid w:val="00532956"/>
    <w:rsid w:val="005342A0"/>
    <w:rsid w:val="0053593E"/>
    <w:rsid w:val="00536251"/>
    <w:rsid w:val="005362E5"/>
    <w:rsid w:val="00540BCD"/>
    <w:rsid w:val="005447F5"/>
    <w:rsid w:val="00545B6B"/>
    <w:rsid w:val="00545E48"/>
    <w:rsid w:val="00546B1C"/>
    <w:rsid w:val="00550146"/>
    <w:rsid w:val="00552D91"/>
    <w:rsid w:val="00552EA4"/>
    <w:rsid w:val="00553BC7"/>
    <w:rsid w:val="00555AFE"/>
    <w:rsid w:val="00555E5A"/>
    <w:rsid w:val="00556872"/>
    <w:rsid w:val="005572B4"/>
    <w:rsid w:val="005606E2"/>
    <w:rsid w:val="00561C01"/>
    <w:rsid w:val="00562665"/>
    <w:rsid w:val="00562805"/>
    <w:rsid w:val="00562E57"/>
    <w:rsid w:val="00563EFC"/>
    <w:rsid w:val="005674F4"/>
    <w:rsid w:val="00567C29"/>
    <w:rsid w:val="005702B9"/>
    <w:rsid w:val="005717EB"/>
    <w:rsid w:val="00571FB4"/>
    <w:rsid w:val="00572F01"/>
    <w:rsid w:val="00573DFC"/>
    <w:rsid w:val="0057530E"/>
    <w:rsid w:val="00575ACB"/>
    <w:rsid w:val="0057685E"/>
    <w:rsid w:val="0058102B"/>
    <w:rsid w:val="00581FEB"/>
    <w:rsid w:val="00583735"/>
    <w:rsid w:val="00583A6D"/>
    <w:rsid w:val="0058451F"/>
    <w:rsid w:val="00584E63"/>
    <w:rsid w:val="00585E13"/>
    <w:rsid w:val="00586BB4"/>
    <w:rsid w:val="0058794B"/>
    <w:rsid w:val="00587B08"/>
    <w:rsid w:val="00587F14"/>
    <w:rsid w:val="00590E85"/>
    <w:rsid w:val="00591C2B"/>
    <w:rsid w:val="0059275B"/>
    <w:rsid w:val="00592CB7"/>
    <w:rsid w:val="00592EB7"/>
    <w:rsid w:val="00593EC2"/>
    <w:rsid w:val="00594F57"/>
    <w:rsid w:val="00595E1E"/>
    <w:rsid w:val="0059661E"/>
    <w:rsid w:val="00596BEC"/>
    <w:rsid w:val="005A073E"/>
    <w:rsid w:val="005A0DD8"/>
    <w:rsid w:val="005A1547"/>
    <w:rsid w:val="005A16BA"/>
    <w:rsid w:val="005A1D45"/>
    <w:rsid w:val="005A29D8"/>
    <w:rsid w:val="005A55B5"/>
    <w:rsid w:val="005A5970"/>
    <w:rsid w:val="005A5FF1"/>
    <w:rsid w:val="005B0593"/>
    <w:rsid w:val="005B1547"/>
    <w:rsid w:val="005B2B06"/>
    <w:rsid w:val="005B346E"/>
    <w:rsid w:val="005B3E6C"/>
    <w:rsid w:val="005B4D5C"/>
    <w:rsid w:val="005B51C2"/>
    <w:rsid w:val="005B5407"/>
    <w:rsid w:val="005B5958"/>
    <w:rsid w:val="005B6628"/>
    <w:rsid w:val="005B6707"/>
    <w:rsid w:val="005B6FD3"/>
    <w:rsid w:val="005C014A"/>
    <w:rsid w:val="005C0BB8"/>
    <w:rsid w:val="005C24D4"/>
    <w:rsid w:val="005C2FB8"/>
    <w:rsid w:val="005C3877"/>
    <w:rsid w:val="005C38DB"/>
    <w:rsid w:val="005C6A2D"/>
    <w:rsid w:val="005D0DAF"/>
    <w:rsid w:val="005D16A1"/>
    <w:rsid w:val="005D2227"/>
    <w:rsid w:val="005D4379"/>
    <w:rsid w:val="005D4C2B"/>
    <w:rsid w:val="005D5D05"/>
    <w:rsid w:val="005D61F4"/>
    <w:rsid w:val="005D6D97"/>
    <w:rsid w:val="005D712A"/>
    <w:rsid w:val="005E0918"/>
    <w:rsid w:val="005E27E6"/>
    <w:rsid w:val="005E37FD"/>
    <w:rsid w:val="005E4A75"/>
    <w:rsid w:val="005E5133"/>
    <w:rsid w:val="005E5618"/>
    <w:rsid w:val="005E6017"/>
    <w:rsid w:val="005E6689"/>
    <w:rsid w:val="005F09BB"/>
    <w:rsid w:val="005F0D42"/>
    <w:rsid w:val="005F1B3C"/>
    <w:rsid w:val="005F3492"/>
    <w:rsid w:val="005F3A20"/>
    <w:rsid w:val="005F5579"/>
    <w:rsid w:val="005F5E10"/>
    <w:rsid w:val="005F5F19"/>
    <w:rsid w:val="00600764"/>
    <w:rsid w:val="00601190"/>
    <w:rsid w:val="0060166D"/>
    <w:rsid w:val="00601737"/>
    <w:rsid w:val="00601A0B"/>
    <w:rsid w:val="00602722"/>
    <w:rsid w:val="006033E6"/>
    <w:rsid w:val="0060567A"/>
    <w:rsid w:val="00610E1F"/>
    <w:rsid w:val="006112A4"/>
    <w:rsid w:val="00612307"/>
    <w:rsid w:val="00612F13"/>
    <w:rsid w:val="00613295"/>
    <w:rsid w:val="006132A3"/>
    <w:rsid w:val="006140AB"/>
    <w:rsid w:val="006151C2"/>
    <w:rsid w:val="00615C78"/>
    <w:rsid w:val="00616B15"/>
    <w:rsid w:val="00616DC9"/>
    <w:rsid w:val="0061701E"/>
    <w:rsid w:val="00617C93"/>
    <w:rsid w:val="00620E4F"/>
    <w:rsid w:val="00621DDC"/>
    <w:rsid w:val="006260ED"/>
    <w:rsid w:val="00626F40"/>
    <w:rsid w:val="0063035D"/>
    <w:rsid w:val="006317DA"/>
    <w:rsid w:val="006320E1"/>
    <w:rsid w:val="0063254B"/>
    <w:rsid w:val="0063425E"/>
    <w:rsid w:val="00634832"/>
    <w:rsid w:val="00636032"/>
    <w:rsid w:val="00636637"/>
    <w:rsid w:val="00637921"/>
    <w:rsid w:val="00637B52"/>
    <w:rsid w:val="00637EE0"/>
    <w:rsid w:val="00640546"/>
    <w:rsid w:val="0064101F"/>
    <w:rsid w:val="006417AF"/>
    <w:rsid w:val="00641D0A"/>
    <w:rsid w:val="00642A99"/>
    <w:rsid w:val="00643426"/>
    <w:rsid w:val="00643E0F"/>
    <w:rsid w:val="00643F15"/>
    <w:rsid w:val="0064402F"/>
    <w:rsid w:val="00645B24"/>
    <w:rsid w:val="00645BA0"/>
    <w:rsid w:val="00645E6D"/>
    <w:rsid w:val="00646009"/>
    <w:rsid w:val="0064623C"/>
    <w:rsid w:val="00647FBB"/>
    <w:rsid w:val="00650D0C"/>
    <w:rsid w:val="00651B36"/>
    <w:rsid w:val="006540C2"/>
    <w:rsid w:val="006543CF"/>
    <w:rsid w:val="006548F0"/>
    <w:rsid w:val="00654B87"/>
    <w:rsid w:val="00654DD6"/>
    <w:rsid w:val="00655185"/>
    <w:rsid w:val="006554D8"/>
    <w:rsid w:val="00655B80"/>
    <w:rsid w:val="00655F5D"/>
    <w:rsid w:val="0065603B"/>
    <w:rsid w:val="00656591"/>
    <w:rsid w:val="00661B72"/>
    <w:rsid w:val="00661D6E"/>
    <w:rsid w:val="0066209E"/>
    <w:rsid w:val="006622B4"/>
    <w:rsid w:val="00662AB4"/>
    <w:rsid w:val="00662DE0"/>
    <w:rsid w:val="0066325B"/>
    <w:rsid w:val="00665729"/>
    <w:rsid w:val="0066682B"/>
    <w:rsid w:val="00667F2F"/>
    <w:rsid w:val="00671328"/>
    <w:rsid w:val="00671CB7"/>
    <w:rsid w:val="00672433"/>
    <w:rsid w:val="00672D12"/>
    <w:rsid w:val="006734EB"/>
    <w:rsid w:val="00673EDC"/>
    <w:rsid w:val="006748D2"/>
    <w:rsid w:val="00674F65"/>
    <w:rsid w:val="00674FE3"/>
    <w:rsid w:val="00675FAC"/>
    <w:rsid w:val="00676243"/>
    <w:rsid w:val="006762E1"/>
    <w:rsid w:val="00676645"/>
    <w:rsid w:val="00680B0B"/>
    <w:rsid w:val="00682457"/>
    <w:rsid w:val="00682713"/>
    <w:rsid w:val="00683067"/>
    <w:rsid w:val="006839B0"/>
    <w:rsid w:val="00683CF7"/>
    <w:rsid w:val="00683DFD"/>
    <w:rsid w:val="0068470E"/>
    <w:rsid w:val="006851D4"/>
    <w:rsid w:val="00685C0D"/>
    <w:rsid w:val="00685F77"/>
    <w:rsid w:val="00686605"/>
    <w:rsid w:val="006878E2"/>
    <w:rsid w:val="0068798B"/>
    <w:rsid w:val="00691B08"/>
    <w:rsid w:val="00691C14"/>
    <w:rsid w:val="00692098"/>
    <w:rsid w:val="00692CE8"/>
    <w:rsid w:val="00693570"/>
    <w:rsid w:val="006935AC"/>
    <w:rsid w:val="00694EF4"/>
    <w:rsid w:val="006963C2"/>
    <w:rsid w:val="006964C0"/>
    <w:rsid w:val="006A08C9"/>
    <w:rsid w:val="006A0A9D"/>
    <w:rsid w:val="006A109F"/>
    <w:rsid w:val="006A1513"/>
    <w:rsid w:val="006A247D"/>
    <w:rsid w:val="006A2534"/>
    <w:rsid w:val="006A2B61"/>
    <w:rsid w:val="006A2EF8"/>
    <w:rsid w:val="006A341C"/>
    <w:rsid w:val="006A5CFA"/>
    <w:rsid w:val="006A6C5A"/>
    <w:rsid w:val="006A6FD8"/>
    <w:rsid w:val="006B0548"/>
    <w:rsid w:val="006B1955"/>
    <w:rsid w:val="006B3408"/>
    <w:rsid w:val="006B4765"/>
    <w:rsid w:val="006B62D7"/>
    <w:rsid w:val="006B7216"/>
    <w:rsid w:val="006B7AD8"/>
    <w:rsid w:val="006C02FD"/>
    <w:rsid w:val="006C0C15"/>
    <w:rsid w:val="006C0E89"/>
    <w:rsid w:val="006C16A9"/>
    <w:rsid w:val="006C23E0"/>
    <w:rsid w:val="006C3453"/>
    <w:rsid w:val="006C35D4"/>
    <w:rsid w:val="006C4699"/>
    <w:rsid w:val="006C4C03"/>
    <w:rsid w:val="006C4F40"/>
    <w:rsid w:val="006C5225"/>
    <w:rsid w:val="006C7040"/>
    <w:rsid w:val="006D005F"/>
    <w:rsid w:val="006D044F"/>
    <w:rsid w:val="006D09A9"/>
    <w:rsid w:val="006D0E73"/>
    <w:rsid w:val="006D1A96"/>
    <w:rsid w:val="006D2783"/>
    <w:rsid w:val="006D329C"/>
    <w:rsid w:val="006D5E40"/>
    <w:rsid w:val="006D601D"/>
    <w:rsid w:val="006D6081"/>
    <w:rsid w:val="006D6ACA"/>
    <w:rsid w:val="006E07FD"/>
    <w:rsid w:val="006E1486"/>
    <w:rsid w:val="006E29AA"/>
    <w:rsid w:val="006E2F68"/>
    <w:rsid w:val="006E3C7F"/>
    <w:rsid w:val="006E470E"/>
    <w:rsid w:val="006E6752"/>
    <w:rsid w:val="006E6862"/>
    <w:rsid w:val="006E7128"/>
    <w:rsid w:val="006E72F3"/>
    <w:rsid w:val="006F03C1"/>
    <w:rsid w:val="006F0860"/>
    <w:rsid w:val="006F185C"/>
    <w:rsid w:val="006F2868"/>
    <w:rsid w:val="006F442E"/>
    <w:rsid w:val="006F4AEB"/>
    <w:rsid w:val="006F5D6A"/>
    <w:rsid w:val="006F5E95"/>
    <w:rsid w:val="006F62BE"/>
    <w:rsid w:val="006F7134"/>
    <w:rsid w:val="006F7D5C"/>
    <w:rsid w:val="00700430"/>
    <w:rsid w:val="0070067F"/>
    <w:rsid w:val="00702464"/>
    <w:rsid w:val="00702BCC"/>
    <w:rsid w:val="007034EB"/>
    <w:rsid w:val="00703FCF"/>
    <w:rsid w:val="00704179"/>
    <w:rsid w:val="0070554E"/>
    <w:rsid w:val="00705C79"/>
    <w:rsid w:val="00705F7D"/>
    <w:rsid w:val="0070602E"/>
    <w:rsid w:val="00706D8D"/>
    <w:rsid w:val="0070727B"/>
    <w:rsid w:val="0071071D"/>
    <w:rsid w:val="0071115E"/>
    <w:rsid w:val="0071151F"/>
    <w:rsid w:val="00712A29"/>
    <w:rsid w:val="00713680"/>
    <w:rsid w:val="00714187"/>
    <w:rsid w:val="0071437F"/>
    <w:rsid w:val="0071474C"/>
    <w:rsid w:val="00714B61"/>
    <w:rsid w:val="00714FF6"/>
    <w:rsid w:val="0071506A"/>
    <w:rsid w:val="00715276"/>
    <w:rsid w:val="007155D6"/>
    <w:rsid w:val="00716C32"/>
    <w:rsid w:val="00717019"/>
    <w:rsid w:val="00717E99"/>
    <w:rsid w:val="0072060F"/>
    <w:rsid w:val="00721B59"/>
    <w:rsid w:val="0072235C"/>
    <w:rsid w:val="007225CF"/>
    <w:rsid w:val="00723519"/>
    <w:rsid w:val="00724811"/>
    <w:rsid w:val="007251C2"/>
    <w:rsid w:val="00725595"/>
    <w:rsid w:val="007256FF"/>
    <w:rsid w:val="00725742"/>
    <w:rsid w:val="00725E83"/>
    <w:rsid w:val="00727205"/>
    <w:rsid w:val="0072768C"/>
    <w:rsid w:val="00727C5C"/>
    <w:rsid w:val="00730C53"/>
    <w:rsid w:val="007328FA"/>
    <w:rsid w:val="0073509E"/>
    <w:rsid w:val="00735940"/>
    <w:rsid w:val="007366C2"/>
    <w:rsid w:val="007367A8"/>
    <w:rsid w:val="007371F5"/>
    <w:rsid w:val="007374B9"/>
    <w:rsid w:val="0073756F"/>
    <w:rsid w:val="00737936"/>
    <w:rsid w:val="007407B8"/>
    <w:rsid w:val="007416E1"/>
    <w:rsid w:val="00741FA7"/>
    <w:rsid w:val="0074284E"/>
    <w:rsid w:val="00742E2E"/>
    <w:rsid w:val="007446B7"/>
    <w:rsid w:val="00745ED2"/>
    <w:rsid w:val="00746353"/>
    <w:rsid w:val="007510F1"/>
    <w:rsid w:val="0075208C"/>
    <w:rsid w:val="00753016"/>
    <w:rsid w:val="0075321F"/>
    <w:rsid w:val="00754313"/>
    <w:rsid w:val="0075580B"/>
    <w:rsid w:val="0075758C"/>
    <w:rsid w:val="00760449"/>
    <w:rsid w:val="007616AB"/>
    <w:rsid w:val="007623B8"/>
    <w:rsid w:val="007626BA"/>
    <w:rsid w:val="007626E7"/>
    <w:rsid w:val="007633AB"/>
    <w:rsid w:val="00767CD6"/>
    <w:rsid w:val="007708A9"/>
    <w:rsid w:val="007718CD"/>
    <w:rsid w:val="00771DD3"/>
    <w:rsid w:val="00772049"/>
    <w:rsid w:val="0077469C"/>
    <w:rsid w:val="00774A09"/>
    <w:rsid w:val="00774C19"/>
    <w:rsid w:val="0077526E"/>
    <w:rsid w:val="00775925"/>
    <w:rsid w:val="007759B4"/>
    <w:rsid w:val="00775B34"/>
    <w:rsid w:val="00775F82"/>
    <w:rsid w:val="00777552"/>
    <w:rsid w:val="00777EDF"/>
    <w:rsid w:val="0078067A"/>
    <w:rsid w:val="0078163E"/>
    <w:rsid w:val="00781F19"/>
    <w:rsid w:val="00781F76"/>
    <w:rsid w:val="00782290"/>
    <w:rsid w:val="0078231B"/>
    <w:rsid w:val="00783656"/>
    <w:rsid w:val="00783C58"/>
    <w:rsid w:val="00783CEF"/>
    <w:rsid w:val="00785343"/>
    <w:rsid w:val="00785E6E"/>
    <w:rsid w:val="00786A5F"/>
    <w:rsid w:val="00787ECD"/>
    <w:rsid w:val="00790935"/>
    <w:rsid w:val="00790EB4"/>
    <w:rsid w:val="007910EE"/>
    <w:rsid w:val="00793188"/>
    <w:rsid w:val="00794D69"/>
    <w:rsid w:val="00794ED2"/>
    <w:rsid w:val="0079505A"/>
    <w:rsid w:val="007957E3"/>
    <w:rsid w:val="00795FBE"/>
    <w:rsid w:val="00796283"/>
    <w:rsid w:val="00796DE0"/>
    <w:rsid w:val="007A00F7"/>
    <w:rsid w:val="007A0169"/>
    <w:rsid w:val="007A0449"/>
    <w:rsid w:val="007A05B2"/>
    <w:rsid w:val="007A0A1B"/>
    <w:rsid w:val="007A176F"/>
    <w:rsid w:val="007A1D61"/>
    <w:rsid w:val="007A26C7"/>
    <w:rsid w:val="007A3A94"/>
    <w:rsid w:val="007A432D"/>
    <w:rsid w:val="007A570B"/>
    <w:rsid w:val="007A5BB1"/>
    <w:rsid w:val="007A6B07"/>
    <w:rsid w:val="007B22F5"/>
    <w:rsid w:val="007B2999"/>
    <w:rsid w:val="007B3A07"/>
    <w:rsid w:val="007B3E74"/>
    <w:rsid w:val="007B40FE"/>
    <w:rsid w:val="007B54CE"/>
    <w:rsid w:val="007B5D98"/>
    <w:rsid w:val="007B69E5"/>
    <w:rsid w:val="007B7D0B"/>
    <w:rsid w:val="007C0B44"/>
    <w:rsid w:val="007C0F5D"/>
    <w:rsid w:val="007C189C"/>
    <w:rsid w:val="007C1FEF"/>
    <w:rsid w:val="007C2272"/>
    <w:rsid w:val="007C3C7F"/>
    <w:rsid w:val="007C4D90"/>
    <w:rsid w:val="007C4FAF"/>
    <w:rsid w:val="007C56AC"/>
    <w:rsid w:val="007C7961"/>
    <w:rsid w:val="007D0F32"/>
    <w:rsid w:val="007D236D"/>
    <w:rsid w:val="007D240E"/>
    <w:rsid w:val="007D2691"/>
    <w:rsid w:val="007D2FE9"/>
    <w:rsid w:val="007D50E6"/>
    <w:rsid w:val="007D5485"/>
    <w:rsid w:val="007D5B7C"/>
    <w:rsid w:val="007D5EA6"/>
    <w:rsid w:val="007D67CD"/>
    <w:rsid w:val="007D74CF"/>
    <w:rsid w:val="007E0550"/>
    <w:rsid w:val="007E0F6E"/>
    <w:rsid w:val="007E119C"/>
    <w:rsid w:val="007E1F6B"/>
    <w:rsid w:val="007E2621"/>
    <w:rsid w:val="007E344A"/>
    <w:rsid w:val="007E4261"/>
    <w:rsid w:val="007E4FF9"/>
    <w:rsid w:val="007E53BE"/>
    <w:rsid w:val="007E5E9D"/>
    <w:rsid w:val="007E6200"/>
    <w:rsid w:val="007F08D3"/>
    <w:rsid w:val="007F1191"/>
    <w:rsid w:val="007F145E"/>
    <w:rsid w:val="007F15A1"/>
    <w:rsid w:val="007F191D"/>
    <w:rsid w:val="007F2182"/>
    <w:rsid w:val="007F21A3"/>
    <w:rsid w:val="007F369C"/>
    <w:rsid w:val="007F402C"/>
    <w:rsid w:val="007F4077"/>
    <w:rsid w:val="007F6FEB"/>
    <w:rsid w:val="007F769F"/>
    <w:rsid w:val="00801702"/>
    <w:rsid w:val="00801BE0"/>
    <w:rsid w:val="0080247F"/>
    <w:rsid w:val="00803042"/>
    <w:rsid w:val="008034B0"/>
    <w:rsid w:val="00803C5E"/>
    <w:rsid w:val="008040C7"/>
    <w:rsid w:val="008045FF"/>
    <w:rsid w:val="00805751"/>
    <w:rsid w:val="00805AC4"/>
    <w:rsid w:val="008061DA"/>
    <w:rsid w:val="00806500"/>
    <w:rsid w:val="008070B7"/>
    <w:rsid w:val="00807933"/>
    <w:rsid w:val="00810466"/>
    <w:rsid w:val="00811A29"/>
    <w:rsid w:val="008120ED"/>
    <w:rsid w:val="008153E1"/>
    <w:rsid w:val="008154EE"/>
    <w:rsid w:val="00816558"/>
    <w:rsid w:val="008167A9"/>
    <w:rsid w:val="00817308"/>
    <w:rsid w:val="00817FF1"/>
    <w:rsid w:val="0082010A"/>
    <w:rsid w:val="00820285"/>
    <w:rsid w:val="00822401"/>
    <w:rsid w:val="008231B0"/>
    <w:rsid w:val="00823599"/>
    <w:rsid w:val="00823BA5"/>
    <w:rsid w:val="008248EB"/>
    <w:rsid w:val="008250DF"/>
    <w:rsid w:val="008253BE"/>
    <w:rsid w:val="00825E36"/>
    <w:rsid w:val="008263F5"/>
    <w:rsid w:val="008266EB"/>
    <w:rsid w:val="00831AEF"/>
    <w:rsid w:val="008326D1"/>
    <w:rsid w:val="00832F3F"/>
    <w:rsid w:val="00833E3A"/>
    <w:rsid w:val="008346F4"/>
    <w:rsid w:val="00834F18"/>
    <w:rsid w:val="00835664"/>
    <w:rsid w:val="00835B52"/>
    <w:rsid w:val="00836D8A"/>
    <w:rsid w:val="008378DA"/>
    <w:rsid w:val="008411A3"/>
    <w:rsid w:val="00841A00"/>
    <w:rsid w:val="00842BFB"/>
    <w:rsid w:val="00843538"/>
    <w:rsid w:val="00843897"/>
    <w:rsid w:val="00843EF3"/>
    <w:rsid w:val="008448C6"/>
    <w:rsid w:val="00844C24"/>
    <w:rsid w:val="00847FC2"/>
    <w:rsid w:val="00850496"/>
    <w:rsid w:val="00851FD7"/>
    <w:rsid w:val="00852C86"/>
    <w:rsid w:val="008536F9"/>
    <w:rsid w:val="00853A87"/>
    <w:rsid w:val="00853B65"/>
    <w:rsid w:val="00853BAF"/>
    <w:rsid w:val="00854B79"/>
    <w:rsid w:val="00857628"/>
    <w:rsid w:val="0085790E"/>
    <w:rsid w:val="00860583"/>
    <w:rsid w:val="008606DB"/>
    <w:rsid w:val="00860ADC"/>
    <w:rsid w:val="00861739"/>
    <w:rsid w:val="00861E1B"/>
    <w:rsid w:val="00862067"/>
    <w:rsid w:val="00862B91"/>
    <w:rsid w:val="00862F68"/>
    <w:rsid w:val="008630B8"/>
    <w:rsid w:val="0086315C"/>
    <w:rsid w:val="00863668"/>
    <w:rsid w:val="008649B4"/>
    <w:rsid w:val="00864BF0"/>
    <w:rsid w:val="00864D63"/>
    <w:rsid w:val="00865F74"/>
    <w:rsid w:val="00866ACF"/>
    <w:rsid w:val="00866DDC"/>
    <w:rsid w:val="008672B0"/>
    <w:rsid w:val="0087009C"/>
    <w:rsid w:val="008716AD"/>
    <w:rsid w:val="008716F9"/>
    <w:rsid w:val="008717B4"/>
    <w:rsid w:val="008733F2"/>
    <w:rsid w:val="00873638"/>
    <w:rsid w:val="0087438F"/>
    <w:rsid w:val="00874FE9"/>
    <w:rsid w:val="0087504E"/>
    <w:rsid w:val="008755E1"/>
    <w:rsid w:val="00875A41"/>
    <w:rsid w:val="00876645"/>
    <w:rsid w:val="008767C2"/>
    <w:rsid w:val="00877658"/>
    <w:rsid w:val="00877B5B"/>
    <w:rsid w:val="008800D4"/>
    <w:rsid w:val="00881276"/>
    <w:rsid w:val="0088413C"/>
    <w:rsid w:val="008856A6"/>
    <w:rsid w:val="00885CAD"/>
    <w:rsid w:val="008870FE"/>
    <w:rsid w:val="008871E3"/>
    <w:rsid w:val="00891393"/>
    <w:rsid w:val="00891E35"/>
    <w:rsid w:val="008921B2"/>
    <w:rsid w:val="0089262A"/>
    <w:rsid w:val="00892A0F"/>
    <w:rsid w:val="008932AC"/>
    <w:rsid w:val="00895595"/>
    <w:rsid w:val="00895852"/>
    <w:rsid w:val="0089590F"/>
    <w:rsid w:val="008963C1"/>
    <w:rsid w:val="008978B0"/>
    <w:rsid w:val="008A03F4"/>
    <w:rsid w:val="008A0648"/>
    <w:rsid w:val="008A0720"/>
    <w:rsid w:val="008A19BD"/>
    <w:rsid w:val="008A3551"/>
    <w:rsid w:val="008A38E7"/>
    <w:rsid w:val="008A4A42"/>
    <w:rsid w:val="008A774E"/>
    <w:rsid w:val="008A7872"/>
    <w:rsid w:val="008B04BE"/>
    <w:rsid w:val="008B0FFE"/>
    <w:rsid w:val="008B1520"/>
    <w:rsid w:val="008B1B21"/>
    <w:rsid w:val="008B206B"/>
    <w:rsid w:val="008B2249"/>
    <w:rsid w:val="008B2B56"/>
    <w:rsid w:val="008B31F8"/>
    <w:rsid w:val="008B4B82"/>
    <w:rsid w:val="008B4D6B"/>
    <w:rsid w:val="008B56C9"/>
    <w:rsid w:val="008B6652"/>
    <w:rsid w:val="008B6F3D"/>
    <w:rsid w:val="008B748F"/>
    <w:rsid w:val="008B7DFA"/>
    <w:rsid w:val="008C0500"/>
    <w:rsid w:val="008C05B0"/>
    <w:rsid w:val="008C1243"/>
    <w:rsid w:val="008C2209"/>
    <w:rsid w:val="008C222C"/>
    <w:rsid w:val="008C41EE"/>
    <w:rsid w:val="008C4BEB"/>
    <w:rsid w:val="008C5859"/>
    <w:rsid w:val="008C6823"/>
    <w:rsid w:val="008C70F6"/>
    <w:rsid w:val="008D1314"/>
    <w:rsid w:val="008D147C"/>
    <w:rsid w:val="008D182F"/>
    <w:rsid w:val="008D1DFD"/>
    <w:rsid w:val="008D26C3"/>
    <w:rsid w:val="008D2E74"/>
    <w:rsid w:val="008D44CF"/>
    <w:rsid w:val="008D45F0"/>
    <w:rsid w:val="008D47D3"/>
    <w:rsid w:val="008D6119"/>
    <w:rsid w:val="008D6F8B"/>
    <w:rsid w:val="008D7090"/>
    <w:rsid w:val="008E1406"/>
    <w:rsid w:val="008E23D2"/>
    <w:rsid w:val="008E33EC"/>
    <w:rsid w:val="008E434B"/>
    <w:rsid w:val="008E43F0"/>
    <w:rsid w:val="008E44C0"/>
    <w:rsid w:val="008E522A"/>
    <w:rsid w:val="008E6810"/>
    <w:rsid w:val="008E7680"/>
    <w:rsid w:val="008F002E"/>
    <w:rsid w:val="008F0741"/>
    <w:rsid w:val="008F1617"/>
    <w:rsid w:val="008F3380"/>
    <w:rsid w:val="008F47EB"/>
    <w:rsid w:val="008F4E8A"/>
    <w:rsid w:val="008F6336"/>
    <w:rsid w:val="008F698B"/>
    <w:rsid w:val="008F69F3"/>
    <w:rsid w:val="008F7BCB"/>
    <w:rsid w:val="00900190"/>
    <w:rsid w:val="00900328"/>
    <w:rsid w:val="00901771"/>
    <w:rsid w:val="00902FFF"/>
    <w:rsid w:val="00903517"/>
    <w:rsid w:val="00903B88"/>
    <w:rsid w:val="00904512"/>
    <w:rsid w:val="00904B60"/>
    <w:rsid w:val="00905491"/>
    <w:rsid w:val="00905C92"/>
    <w:rsid w:val="0090689F"/>
    <w:rsid w:val="00910089"/>
    <w:rsid w:val="009114BC"/>
    <w:rsid w:val="00914C43"/>
    <w:rsid w:val="0091692B"/>
    <w:rsid w:val="00916F54"/>
    <w:rsid w:val="009177CB"/>
    <w:rsid w:val="0092014F"/>
    <w:rsid w:val="00920A89"/>
    <w:rsid w:val="00921204"/>
    <w:rsid w:val="0092130A"/>
    <w:rsid w:val="00921E7D"/>
    <w:rsid w:val="00922FD8"/>
    <w:rsid w:val="00925245"/>
    <w:rsid w:val="00925419"/>
    <w:rsid w:val="00925D83"/>
    <w:rsid w:val="00926AC5"/>
    <w:rsid w:val="0092700E"/>
    <w:rsid w:val="00927E15"/>
    <w:rsid w:val="009317A4"/>
    <w:rsid w:val="00931E1F"/>
    <w:rsid w:val="00932309"/>
    <w:rsid w:val="0093275B"/>
    <w:rsid w:val="009335D5"/>
    <w:rsid w:val="0093401F"/>
    <w:rsid w:val="0093476F"/>
    <w:rsid w:val="00934AA4"/>
    <w:rsid w:val="00934CFD"/>
    <w:rsid w:val="00935336"/>
    <w:rsid w:val="0093623D"/>
    <w:rsid w:val="009372AC"/>
    <w:rsid w:val="009378C3"/>
    <w:rsid w:val="009421CF"/>
    <w:rsid w:val="009426E5"/>
    <w:rsid w:val="00943375"/>
    <w:rsid w:val="009447DC"/>
    <w:rsid w:val="0094559D"/>
    <w:rsid w:val="00945D48"/>
    <w:rsid w:val="0094674E"/>
    <w:rsid w:val="00947CA8"/>
    <w:rsid w:val="00950508"/>
    <w:rsid w:val="00950D5E"/>
    <w:rsid w:val="00951E5A"/>
    <w:rsid w:val="00951FFE"/>
    <w:rsid w:val="0095268B"/>
    <w:rsid w:val="00953C3B"/>
    <w:rsid w:val="00954078"/>
    <w:rsid w:val="0095510F"/>
    <w:rsid w:val="00956C5C"/>
    <w:rsid w:val="00962A2B"/>
    <w:rsid w:val="00963189"/>
    <w:rsid w:val="00963A18"/>
    <w:rsid w:val="00964700"/>
    <w:rsid w:val="00965C8E"/>
    <w:rsid w:val="00965FA5"/>
    <w:rsid w:val="0096686E"/>
    <w:rsid w:val="00971D3B"/>
    <w:rsid w:val="0097247C"/>
    <w:rsid w:val="009728C3"/>
    <w:rsid w:val="00972EE6"/>
    <w:rsid w:val="00973998"/>
    <w:rsid w:val="0097434B"/>
    <w:rsid w:val="009746B4"/>
    <w:rsid w:val="009756E9"/>
    <w:rsid w:val="009767DF"/>
    <w:rsid w:val="0097720C"/>
    <w:rsid w:val="00980469"/>
    <w:rsid w:val="00981326"/>
    <w:rsid w:val="0098232F"/>
    <w:rsid w:val="0098273C"/>
    <w:rsid w:val="009829F0"/>
    <w:rsid w:val="00982BF3"/>
    <w:rsid w:val="00983825"/>
    <w:rsid w:val="00983B1B"/>
    <w:rsid w:val="00984135"/>
    <w:rsid w:val="009846AB"/>
    <w:rsid w:val="00984B93"/>
    <w:rsid w:val="00984FC5"/>
    <w:rsid w:val="00985812"/>
    <w:rsid w:val="00990401"/>
    <w:rsid w:val="0099093B"/>
    <w:rsid w:val="00991487"/>
    <w:rsid w:val="00991DC5"/>
    <w:rsid w:val="00992144"/>
    <w:rsid w:val="00994E4A"/>
    <w:rsid w:val="00995459"/>
    <w:rsid w:val="0099635A"/>
    <w:rsid w:val="009969EC"/>
    <w:rsid w:val="00996ECB"/>
    <w:rsid w:val="00997068"/>
    <w:rsid w:val="00997B68"/>
    <w:rsid w:val="009A201C"/>
    <w:rsid w:val="009A2771"/>
    <w:rsid w:val="009A3345"/>
    <w:rsid w:val="009A34D0"/>
    <w:rsid w:val="009A587F"/>
    <w:rsid w:val="009A694A"/>
    <w:rsid w:val="009B00A4"/>
    <w:rsid w:val="009B04C3"/>
    <w:rsid w:val="009B0FEC"/>
    <w:rsid w:val="009B27E9"/>
    <w:rsid w:val="009B2D8F"/>
    <w:rsid w:val="009B3899"/>
    <w:rsid w:val="009B3D6A"/>
    <w:rsid w:val="009B752C"/>
    <w:rsid w:val="009C0396"/>
    <w:rsid w:val="009C0576"/>
    <w:rsid w:val="009C07FD"/>
    <w:rsid w:val="009C0C22"/>
    <w:rsid w:val="009C1A32"/>
    <w:rsid w:val="009C1FAF"/>
    <w:rsid w:val="009C2246"/>
    <w:rsid w:val="009C3A94"/>
    <w:rsid w:val="009C537B"/>
    <w:rsid w:val="009C5C1A"/>
    <w:rsid w:val="009C6136"/>
    <w:rsid w:val="009C6F8E"/>
    <w:rsid w:val="009D0D30"/>
    <w:rsid w:val="009D1726"/>
    <w:rsid w:val="009D1C23"/>
    <w:rsid w:val="009D2CF1"/>
    <w:rsid w:val="009D335C"/>
    <w:rsid w:val="009D35FE"/>
    <w:rsid w:val="009D4247"/>
    <w:rsid w:val="009D4721"/>
    <w:rsid w:val="009D5726"/>
    <w:rsid w:val="009D5C14"/>
    <w:rsid w:val="009D6B0B"/>
    <w:rsid w:val="009E281F"/>
    <w:rsid w:val="009E3995"/>
    <w:rsid w:val="009E4BEA"/>
    <w:rsid w:val="009E6D74"/>
    <w:rsid w:val="009E6FCC"/>
    <w:rsid w:val="009F0E31"/>
    <w:rsid w:val="009F1359"/>
    <w:rsid w:val="009F13E2"/>
    <w:rsid w:val="009F14A2"/>
    <w:rsid w:val="009F30A0"/>
    <w:rsid w:val="009F3618"/>
    <w:rsid w:val="009F3C46"/>
    <w:rsid w:val="009F4B7C"/>
    <w:rsid w:val="009F4FDB"/>
    <w:rsid w:val="009F51B0"/>
    <w:rsid w:val="009F55CA"/>
    <w:rsid w:val="009F5616"/>
    <w:rsid w:val="009F59EA"/>
    <w:rsid w:val="009F5B15"/>
    <w:rsid w:val="009F5E45"/>
    <w:rsid w:val="009F5F3E"/>
    <w:rsid w:val="009F6D04"/>
    <w:rsid w:val="009F79D0"/>
    <w:rsid w:val="009F7C66"/>
    <w:rsid w:val="00A001AA"/>
    <w:rsid w:val="00A0130E"/>
    <w:rsid w:val="00A0187E"/>
    <w:rsid w:val="00A02258"/>
    <w:rsid w:val="00A0288B"/>
    <w:rsid w:val="00A032A4"/>
    <w:rsid w:val="00A04663"/>
    <w:rsid w:val="00A047A0"/>
    <w:rsid w:val="00A04CA6"/>
    <w:rsid w:val="00A04EED"/>
    <w:rsid w:val="00A05104"/>
    <w:rsid w:val="00A053B1"/>
    <w:rsid w:val="00A0602C"/>
    <w:rsid w:val="00A0631B"/>
    <w:rsid w:val="00A070F5"/>
    <w:rsid w:val="00A07DF0"/>
    <w:rsid w:val="00A1083D"/>
    <w:rsid w:val="00A114A8"/>
    <w:rsid w:val="00A11A45"/>
    <w:rsid w:val="00A127E1"/>
    <w:rsid w:val="00A132F3"/>
    <w:rsid w:val="00A16747"/>
    <w:rsid w:val="00A17C5C"/>
    <w:rsid w:val="00A17DAE"/>
    <w:rsid w:val="00A17FF0"/>
    <w:rsid w:val="00A201FB"/>
    <w:rsid w:val="00A20213"/>
    <w:rsid w:val="00A21641"/>
    <w:rsid w:val="00A21FDE"/>
    <w:rsid w:val="00A2351B"/>
    <w:rsid w:val="00A23546"/>
    <w:rsid w:val="00A24490"/>
    <w:rsid w:val="00A2459B"/>
    <w:rsid w:val="00A25AC1"/>
    <w:rsid w:val="00A25B2B"/>
    <w:rsid w:val="00A25BE9"/>
    <w:rsid w:val="00A25DA5"/>
    <w:rsid w:val="00A261F9"/>
    <w:rsid w:val="00A26714"/>
    <w:rsid w:val="00A27179"/>
    <w:rsid w:val="00A27CE2"/>
    <w:rsid w:val="00A30C59"/>
    <w:rsid w:val="00A31086"/>
    <w:rsid w:val="00A318CB"/>
    <w:rsid w:val="00A32DDB"/>
    <w:rsid w:val="00A3327B"/>
    <w:rsid w:val="00A3339C"/>
    <w:rsid w:val="00A336EC"/>
    <w:rsid w:val="00A33FCC"/>
    <w:rsid w:val="00A35586"/>
    <w:rsid w:val="00A35762"/>
    <w:rsid w:val="00A4007C"/>
    <w:rsid w:val="00A41B4D"/>
    <w:rsid w:val="00A41FC9"/>
    <w:rsid w:val="00A45D55"/>
    <w:rsid w:val="00A45E45"/>
    <w:rsid w:val="00A46BED"/>
    <w:rsid w:val="00A47573"/>
    <w:rsid w:val="00A47E34"/>
    <w:rsid w:val="00A50B63"/>
    <w:rsid w:val="00A5267C"/>
    <w:rsid w:val="00A53274"/>
    <w:rsid w:val="00A53F88"/>
    <w:rsid w:val="00A54EDC"/>
    <w:rsid w:val="00A5590D"/>
    <w:rsid w:val="00A55BCE"/>
    <w:rsid w:val="00A56352"/>
    <w:rsid w:val="00A57B0E"/>
    <w:rsid w:val="00A602B0"/>
    <w:rsid w:val="00A60D3C"/>
    <w:rsid w:val="00A61971"/>
    <w:rsid w:val="00A62005"/>
    <w:rsid w:val="00A628A4"/>
    <w:rsid w:val="00A629FA"/>
    <w:rsid w:val="00A63320"/>
    <w:rsid w:val="00A6347B"/>
    <w:rsid w:val="00A636CA"/>
    <w:rsid w:val="00A6408B"/>
    <w:rsid w:val="00A64BC8"/>
    <w:rsid w:val="00A67561"/>
    <w:rsid w:val="00A679F0"/>
    <w:rsid w:val="00A707FB"/>
    <w:rsid w:val="00A70894"/>
    <w:rsid w:val="00A70B87"/>
    <w:rsid w:val="00A7136C"/>
    <w:rsid w:val="00A719BC"/>
    <w:rsid w:val="00A71D7A"/>
    <w:rsid w:val="00A72317"/>
    <w:rsid w:val="00A73EA4"/>
    <w:rsid w:val="00A741A0"/>
    <w:rsid w:val="00A74A98"/>
    <w:rsid w:val="00A76A41"/>
    <w:rsid w:val="00A8085C"/>
    <w:rsid w:val="00A825FC"/>
    <w:rsid w:val="00A83442"/>
    <w:rsid w:val="00A84E4F"/>
    <w:rsid w:val="00A8598C"/>
    <w:rsid w:val="00A859C6"/>
    <w:rsid w:val="00A865E1"/>
    <w:rsid w:val="00A87D0D"/>
    <w:rsid w:val="00A91041"/>
    <w:rsid w:val="00A911A0"/>
    <w:rsid w:val="00A9184C"/>
    <w:rsid w:val="00A91A68"/>
    <w:rsid w:val="00A946C4"/>
    <w:rsid w:val="00A94795"/>
    <w:rsid w:val="00A95277"/>
    <w:rsid w:val="00A962CC"/>
    <w:rsid w:val="00A96448"/>
    <w:rsid w:val="00A96BD5"/>
    <w:rsid w:val="00A97095"/>
    <w:rsid w:val="00A97FE8"/>
    <w:rsid w:val="00AA2890"/>
    <w:rsid w:val="00AA3916"/>
    <w:rsid w:val="00AA3C87"/>
    <w:rsid w:val="00AA4422"/>
    <w:rsid w:val="00AA6A7D"/>
    <w:rsid w:val="00AA714A"/>
    <w:rsid w:val="00AA7323"/>
    <w:rsid w:val="00AA7499"/>
    <w:rsid w:val="00AB0706"/>
    <w:rsid w:val="00AB1877"/>
    <w:rsid w:val="00AB2276"/>
    <w:rsid w:val="00AB4826"/>
    <w:rsid w:val="00AB4CAA"/>
    <w:rsid w:val="00AB617C"/>
    <w:rsid w:val="00AB6771"/>
    <w:rsid w:val="00AB7853"/>
    <w:rsid w:val="00AB7EDE"/>
    <w:rsid w:val="00AB7F80"/>
    <w:rsid w:val="00AC01A2"/>
    <w:rsid w:val="00AC03FE"/>
    <w:rsid w:val="00AC1078"/>
    <w:rsid w:val="00AC1611"/>
    <w:rsid w:val="00AC1626"/>
    <w:rsid w:val="00AC1E17"/>
    <w:rsid w:val="00AC220C"/>
    <w:rsid w:val="00AC25EA"/>
    <w:rsid w:val="00AC2781"/>
    <w:rsid w:val="00AC2CBB"/>
    <w:rsid w:val="00AC3584"/>
    <w:rsid w:val="00AC5C86"/>
    <w:rsid w:val="00AC64A2"/>
    <w:rsid w:val="00AC749F"/>
    <w:rsid w:val="00AC7819"/>
    <w:rsid w:val="00AD14E8"/>
    <w:rsid w:val="00AD23FB"/>
    <w:rsid w:val="00AD3146"/>
    <w:rsid w:val="00AD3206"/>
    <w:rsid w:val="00AD3257"/>
    <w:rsid w:val="00AD3D44"/>
    <w:rsid w:val="00AD4C45"/>
    <w:rsid w:val="00AD65E6"/>
    <w:rsid w:val="00AD79F2"/>
    <w:rsid w:val="00AD7AB8"/>
    <w:rsid w:val="00AD7BD8"/>
    <w:rsid w:val="00AE04F5"/>
    <w:rsid w:val="00AE12E3"/>
    <w:rsid w:val="00AE14C9"/>
    <w:rsid w:val="00AE296D"/>
    <w:rsid w:val="00AE2CAC"/>
    <w:rsid w:val="00AE3EB3"/>
    <w:rsid w:val="00AE48CC"/>
    <w:rsid w:val="00AE4FE0"/>
    <w:rsid w:val="00AE5314"/>
    <w:rsid w:val="00AE597C"/>
    <w:rsid w:val="00AE5D00"/>
    <w:rsid w:val="00AE6AB8"/>
    <w:rsid w:val="00AE6CF2"/>
    <w:rsid w:val="00AE7096"/>
    <w:rsid w:val="00AF02ED"/>
    <w:rsid w:val="00AF03AA"/>
    <w:rsid w:val="00AF06B9"/>
    <w:rsid w:val="00AF0967"/>
    <w:rsid w:val="00AF1190"/>
    <w:rsid w:val="00AF1837"/>
    <w:rsid w:val="00AF186E"/>
    <w:rsid w:val="00AF19B7"/>
    <w:rsid w:val="00AF1E8F"/>
    <w:rsid w:val="00AF2072"/>
    <w:rsid w:val="00AF2A3D"/>
    <w:rsid w:val="00AF2F41"/>
    <w:rsid w:val="00AF3ABF"/>
    <w:rsid w:val="00AF3CEA"/>
    <w:rsid w:val="00AF45E4"/>
    <w:rsid w:val="00AF4863"/>
    <w:rsid w:val="00AF4894"/>
    <w:rsid w:val="00AF5CA4"/>
    <w:rsid w:val="00AF7335"/>
    <w:rsid w:val="00AF7388"/>
    <w:rsid w:val="00AF74CB"/>
    <w:rsid w:val="00B002E4"/>
    <w:rsid w:val="00B00AF1"/>
    <w:rsid w:val="00B00F8E"/>
    <w:rsid w:val="00B0310A"/>
    <w:rsid w:val="00B048CD"/>
    <w:rsid w:val="00B04AE9"/>
    <w:rsid w:val="00B0555D"/>
    <w:rsid w:val="00B062FF"/>
    <w:rsid w:val="00B063A9"/>
    <w:rsid w:val="00B0690C"/>
    <w:rsid w:val="00B073F8"/>
    <w:rsid w:val="00B0774F"/>
    <w:rsid w:val="00B10238"/>
    <w:rsid w:val="00B10509"/>
    <w:rsid w:val="00B107B9"/>
    <w:rsid w:val="00B11E48"/>
    <w:rsid w:val="00B12AD8"/>
    <w:rsid w:val="00B12CD0"/>
    <w:rsid w:val="00B1318E"/>
    <w:rsid w:val="00B14E2D"/>
    <w:rsid w:val="00B169CB"/>
    <w:rsid w:val="00B16FE4"/>
    <w:rsid w:val="00B170B6"/>
    <w:rsid w:val="00B17993"/>
    <w:rsid w:val="00B220FD"/>
    <w:rsid w:val="00B23A53"/>
    <w:rsid w:val="00B243FB"/>
    <w:rsid w:val="00B248C2"/>
    <w:rsid w:val="00B272C2"/>
    <w:rsid w:val="00B27570"/>
    <w:rsid w:val="00B27A0F"/>
    <w:rsid w:val="00B301CE"/>
    <w:rsid w:val="00B303AE"/>
    <w:rsid w:val="00B30E89"/>
    <w:rsid w:val="00B31E20"/>
    <w:rsid w:val="00B32283"/>
    <w:rsid w:val="00B339FE"/>
    <w:rsid w:val="00B33CE4"/>
    <w:rsid w:val="00B3414C"/>
    <w:rsid w:val="00B34F12"/>
    <w:rsid w:val="00B34F14"/>
    <w:rsid w:val="00B35B1E"/>
    <w:rsid w:val="00B35D30"/>
    <w:rsid w:val="00B36B06"/>
    <w:rsid w:val="00B37058"/>
    <w:rsid w:val="00B37303"/>
    <w:rsid w:val="00B420D0"/>
    <w:rsid w:val="00B42D07"/>
    <w:rsid w:val="00B42E94"/>
    <w:rsid w:val="00B44003"/>
    <w:rsid w:val="00B458AE"/>
    <w:rsid w:val="00B464E4"/>
    <w:rsid w:val="00B46B75"/>
    <w:rsid w:val="00B4728A"/>
    <w:rsid w:val="00B473E9"/>
    <w:rsid w:val="00B473F3"/>
    <w:rsid w:val="00B47F5F"/>
    <w:rsid w:val="00B50562"/>
    <w:rsid w:val="00B52268"/>
    <w:rsid w:val="00B5316C"/>
    <w:rsid w:val="00B538A8"/>
    <w:rsid w:val="00B545B3"/>
    <w:rsid w:val="00B54B6B"/>
    <w:rsid w:val="00B54F05"/>
    <w:rsid w:val="00B5527C"/>
    <w:rsid w:val="00B55C37"/>
    <w:rsid w:val="00B566B2"/>
    <w:rsid w:val="00B5684C"/>
    <w:rsid w:val="00B574D1"/>
    <w:rsid w:val="00B57B43"/>
    <w:rsid w:val="00B57F81"/>
    <w:rsid w:val="00B60DD5"/>
    <w:rsid w:val="00B62C20"/>
    <w:rsid w:val="00B64357"/>
    <w:rsid w:val="00B651BA"/>
    <w:rsid w:val="00B65D20"/>
    <w:rsid w:val="00B65E28"/>
    <w:rsid w:val="00B66DFD"/>
    <w:rsid w:val="00B734A9"/>
    <w:rsid w:val="00B74A24"/>
    <w:rsid w:val="00B74A56"/>
    <w:rsid w:val="00B751F0"/>
    <w:rsid w:val="00B754D1"/>
    <w:rsid w:val="00B75772"/>
    <w:rsid w:val="00B75E85"/>
    <w:rsid w:val="00B75F79"/>
    <w:rsid w:val="00B760F4"/>
    <w:rsid w:val="00B76625"/>
    <w:rsid w:val="00B76B63"/>
    <w:rsid w:val="00B771EC"/>
    <w:rsid w:val="00B77471"/>
    <w:rsid w:val="00B776AC"/>
    <w:rsid w:val="00B77F09"/>
    <w:rsid w:val="00B80952"/>
    <w:rsid w:val="00B80AD2"/>
    <w:rsid w:val="00B82C9E"/>
    <w:rsid w:val="00B83FFC"/>
    <w:rsid w:val="00B84409"/>
    <w:rsid w:val="00B85894"/>
    <w:rsid w:val="00B86BB5"/>
    <w:rsid w:val="00B8747A"/>
    <w:rsid w:val="00B87659"/>
    <w:rsid w:val="00B87BF4"/>
    <w:rsid w:val="00B87E10"/>
    <w:rsid w:val="00B939DB"/>
    <w:rsid w:val="00B9467B"/>
    <w:rsid w:val="00B95129"/>
    <w:rsid w:val="00B9523D"/>
    <w:rsid w:val="00B958BC"/>
    <w:rsid w:val="00B96245"/>
    <w:rsid w:val="00B97771"/>
    <w:rsid w:val="00BA01C8"/>
    <w:rsid w:val="00BA1537"/>
    <w:rsid w:val="00BA2D11"/>
    <w:rsid w:val="00BA38F1"/>
    <w:rsid w:val="00BA453E"/>
    <w:rsid w:val="00BA46FD"/>
    <w:rsid w:val="00BA49F9"/>
    <w:rsid w:val="00BA5AC3"/>
    <w:rsid w:val="00BA61C6"/>
    <w:rsid w:val="00BA7B31"/>
    <w:rsid w:val="00BB07F8"/>
    <w:rsid w:val="00BB1326"/>
    <w:rsid w:val="00BB1747"/>
    <w:rsid w:val="00BB2345"/>
    <w:rsid w:val="00BB2473"/>
    <w:rsid w:val="00BB35D2"/>
    <w:rsid w:val="00BB3EBE"/>
    <w:rsid w:val="00BB4E10"/>
    <w:rsid w:val="00BB4E49"/>
    <w:rsid w:val="00BB5B5A"/>
    <w:rsid w:val="00BB648D"/>
    <w:rsid w:val="00BB7369"/>
    <w:rsid w:val="00BC0541"/>
    <w:rsid w:val="00BC0FE8"/>
    <w:rsid w:val="00BC15AA"/>
    <w:rsid w:val="00BC18F0"/>
    <w:rsid w:val="00BC41E7"/>
    <w:rsid w:val="00BC57D3"/>
    <w:rsid w:val="00BC66F0"/>
    <w:rsid w:val="00BC7BC4"/>
    <w:rsid w:val="00BD0A09"/>
    <w:rsid w:val="00BD10FC"/>
    <w:rsid w:val="00BD1974"/>
    <w:rsid w:val="00BD1AD4"/>
    <w:rsid w:val="00BD21AC"/>
    <w:rsid w:val="00BD2FB2"/>
    <w:rsid w:val="00BD4EE1"/>
    <w:rsid w:val="00BD5DC6"/>
    <w:rsid w:val="00BD6326"/>
    <w:rsid w:val="00BD70D2"/>
    <w:rsid w:val="00BD7C31"/>
    <w:rsid w:val="00BE1BF7"/>
    <w:rsid w:val="00BE2614"/>
    <w:rsid w:val="00BE40AC"/>
    <w:rsid w:val="00BE5096"/>
    <w:rsid w:val="00BE6335"/>
    <w:rsid w:val="00BE657D"/>
    <w:rsid w:val="00BE7410"/>
    <w:rsid w:val="00BF0119"/>
    <w:rsid w:val="00BF0D1F"/>
    <w:rsid w:val="00BF0F97"/>
    <w:rsid w:val="00BF220E"/>
    <w:rsid w:val="00BF38F1"/>
    <w:rsid w:val="00BF3CCF"/>
    <w:rsid w:val="00BF4175"/>
    <w:rsid w:val="00BF4C97"/>
    <w:rsid w:val="00BF6500"/>
    <w:rsid w:val="00C00510"/>
    <w:rsid w:val="00C00CEB"/>
    <w:rsid w:val="00C00DE5"/>
    <w:rsid w:val="00C0194B"/>
    <w:rsid w:val="00C02696"/>
    <w:rsid w:val="00C04E5E"/>
    <w:rsid w:val="00C057C3"/>
    <w:rsid w:val="00C06986"/>
    <w:rsid w:val="00C07C06"/>
    <w:rsid w:val="00C07D73"/>
    <w:rsid w:val="00C100CF"/>
    <w:rsid w:val="00C111AF"/>
    <w:rsid w:val="00C1149A"/>
    <w:rsid w:val="00C11AD9"/>
    <w:rsid w:val="00C12149"/>
    <w:rsid w:val="00C121ED"/>
    <w:rsid w:val="00C127AF"/>
    <w:rsid w:val="00C13BC2"/>
    <w:rsid w:val="00C14AC9"/>
    <w:rsid w:val="00C14AE6"/>
    <w:rsid w:val="00C14CB7"/>
    <w:rsid w:val="00C15DC7"/>
    <w:rsid w:val="00C16140"/>
    <w:rsid w:val="00C162E9"/>
    <w:rsid w:val="00C1693F"/>
    <w:rsid w:val="00C17CE9"/>
    <w:rsid w:val="00C21373"/>
    <w:rsid w:val="00C21584"/>
    <w:rsid w:val="00C21E56"/>
    <w:rsid w:val="00C221F5"/>
    <w:rsid w:val="00C2380B"/>
    <w:rsid w:val="00C245D1"/>
    <w:rsid w:val="00C24D60"/>
    <w:rsid w:val="00C25026"/>
    <w:rsid w:val="00C25B0B"/>
    <w:rsid w:val="00C273AB"/>
    <w:rsid w:val="00C27C84"/>
    <w:rsid w:val="00C27E53"/>
    <w:rsid w:val="00C27EA3"/>
    <w:rsid w:val="00C27F96"/>
    <w:rsid w:val="00C30B2E"/>
    <w:rsid w:val="00C30BE0"/>
    <w:rsid w:val="00C31534"/>
    <w:rsid w:val="00C32E86"/>
    <w:rsid w:val="00C32EA1"/>
    <w:rsid w:val="00C34187"/>
    <w:rsid w:val="00C346D5"/>
    <w:rsid w:val="00C3570E"/>
    <w:rsid w:val="00C35726"/>
    <w:rsid w:val="00C37688"/>
    <w:rsid w:val="00C40846"/>
    <w:rsid w:val="00C409BC"/>
    <w:rsid w:val="00C41C63"/>
    <w:rsid w:val="00C421BA"/>
    <w:rsid w:val="00C422D2"/>
    <w:rsid w:val="00C443CF"/>
    <w:rsid w:val="00C4476D"/>
    <w:rsid w:val="00C50133"/>
    <w:rsid w:val="00C502D5"/>
    <w:rsid w:val="00C51764"/>
    <w:rsid w:val="00C52E25"/>
    <w:rsid w:val="00C53F90"/>
    <w:rsid w:val="00C5586C"/>
    <w:rsid w:val="00C55C33"/>
    <w:rsid w:val="00C564C2"/>
    <w:rsid w:val="00C57E77"/>
    <w:rsid w:val="00C6067A"/>
    <w:rsid w:val="00C6097D"/>
    <w:rsid w:val="00C609F5"/>
    <w:rsid w:val="00C62D7B"/>
    <w:rsid w:val="00C64229"/>
    <w:rsid w:val="00C65971"/>
    <w:rsid w:val="00C663CB"/>
    <w:rsid w:val="00C66702"/>
    <w:rsid w:val="00C66BD9"/>
    <w:rsid w:val="00C66CAC"/>
    <w:rsid w:val="00C67994"/>
    <w:rsid w:val="00C67B30"/>
    <w:rsid w:val="00C71504"/>
    <w:rsid w:val="00C71B60"/>
    <w:rsid w:val="00C71EB4"/>
    <w:rsid w:val="00C72408"/>
    <w:rsid w:val="00C72AF3"/>
    <w:rsid w:val="00C7376D"/>
    <w:rsid w:val="00C73AB0"/>
    <w:rsid w:val="00C757DD"/>
    <w:rsid w:val="00C77148"/>
    <w:rsid w:val="00C7768E"/>
    <w:rsid w:val="00C77B41"/>
    <w:rsid w:val="00C810C1"/>
    <w:rsid w:val="00C8164D"/>
    <w:rsid w:val="00C82705"/>
    <w:rsid w:val="00C83348"/>
    <w:rsid w:val="00C843BF"/>
    <w:rsid w:val="00C84B33"/>
    <w:rsid w:val="00C85087"/>
    <w:rsid w:val="00C8534F"/>
    <w:rsid w:val="00C85B0C"/>
    <w:rsid w:val="00C862BE"/>
    <w:rsid w:val="00C868E7"/>
    <w:rsid w:val="00C869F5"/>
    <w:rsid w:val="00C86DC5"/>
    <w:rsid w:val="00C870E3"/>
    <w:rsid w:val="00C90A10"/>
    <w:rsid w:val="00C916B8"/>
    <w:rsid w:val="00C9228B"/>
    <w:rsid w:val="00C937BA"/>
    <w:rsid w:val="00C93BF0"/>
    <w:rsid w:val="00C94B84"/>
    <w:rsid w:val="00C95CEE"/>
    <w:rsid w:val="00C95E92"/>
    <w:rsid w:val="00CA0375"/>
    <w:rsid w:val="00CA18CE"/>
    <w:rsid w:val="00CA2BBC"/>
    <w:rsid w:val="00CA4103"/>
    <w:rsid w:val="00CA5D45"/>
    <w:rsid w:val="00CA5FF7"/>
    <w:rsid w:val="00CA6CC4"/>
    <w:rsid w:val="00CA709B"/>
    <w:rsid w:val="00CA7722"/>
    <w:rsid w:val="00CA776A"/>
    <w:rsid w:val="00CB014D"/>
    <w:rsid w:val="00CB0BA8"/>
    <w:rsid w:val="00CB0F46"/>
    <w:rsid w:val="00CB1ED1"/>
    <w:rsid w:val="00CB2D1B"/>
    <w:rsid w:val="00CB2F2A"/>
    <w:rsid w:val="00CB3F56"/>
    <w:rsid w:val="00CB5F2E"/>
    <w:rsid w:val="00CB5F99"/>
    <w:rsid w:val="00CB66EC"/>
    <w:rsid w:val="00CB774D"/>
    <w:rsid w:val="00CB7D97"/>
    <w:rsid w:val="00CC0A52"/>
    <w:rsid w:val="00CC0B06"/>
    <w:rsid w:val="00CC27E1"/>
    <w:rsid w:val="00CC3069"/>
    <w:rsid w:val="00CC4EFD"/>
    <w:rsid w:val="00CC51F7"/>
    <w:rsid w:val="00CC5437"/>
    <w:rsid w:val="00CC5CCC"/>
    <w:rsid w:val="00CC612D"/>
    <w:rsid w:val="00CC6A68"/>
    <w:rsid w:val="00CD120C"/>
    <w:rsid w:val="00CD1897"/>
    <w:rsid w:val="00CD2767"/>
    <w:rsid w:val="00CD3505"/>
    <w:rsid w:val="00CD407D"/>
    <w:rsid w:val="00CD4A41"/>
    <w:rsid w:val="00CD4DDE"/>
    <w:rsid w:val="00CD55AE"/>
    <w:rsid w:val="00CD666E"/>
    <w:rsid w:val="00CD78D2"/>
    <w:rsid w:val="00CD7D64"/>
    <w:rsid w:val="00CD7E3C"/>
    <w:rsid w:val="00CE08FA"/>
    <w:rsid w:val="00CE0DE1"/>
    <w:rsid w:val="00CE1E7C"/>
    <w:rsid w:val="00CE2486"/>
    <w:rsid w:val="00CE25A8"/>
    <w:rsid w:val="00CE2D94"/>
    <w:rsid w:val="00CE35A6"/>
    <w:rsid w:val="00CE43B2"/>
    <w:rsid w:val="00CE4CB4"/>
    <w:rsid w:val="00CE4EC1"/>
    <w:rsid w:val="00CE5AC0"/>
    <w:rsid w:val="00CE5E5D"/>
    <w:rsid w:val="00CE6483"/>
    <w:rsid w:val="00CE6B86"/>
    <w:rsid w:val="00CE6E42"/>
    <w:rsid w:val="00CF048F"/>
    <w:rsid w:val="00CF0AF7"/>
    <w:rsid w:val="00CF0BDB"/>
    <w:rsid w:val="00CF0EB4"/>
    <w:rsid w:val="00CF3D3C"/>
    <w:rsid w:val="00CF413B"/>
    <w:rsid w:val="00CF4824"/>
    <w:rsid w:val="00CF4DA9"/>
    <w:rsid w:val="00CF54DD"/>
    <w:rsid w:val="00CF5A5A"/>
    <w:rsid w:val="00CF6D24"/>
    <w:rsid w:val="00CF76F1"/>
    <w:rsid w:val="00CF7CB9"/>
    <w:rsid w:val="00CF7CBF"/>
    <w:rsid w:val="00CF7EAD"/>
    <w:rsid w:val="00D0070B"/>
    <w:rsid w:val="00D01FEA"/>
    <w:rsid w:val="00D03B06"/>
    <w:rsid w:val="00D06151"/>
    <w:rsid w:val="00D077D3"/>
    <w:rsid w:val="00D102FF"/>
    <w:rsid w:val="00D10BAD"/>
    <w:rsid w:val="00D11483"/>
    <w:rsid w:val="00D11D80"/>
    <w:rsid w:val="00D129E4"/>
    <w:rsid w:val="00D135ED"/>
    <w:rsid w:val="00D143FF"/>
    <w:rsid w:val="00D145C1"/>
    <w:rsid w:val="00D15AB6"/>
    <w:rsid w:val="00D170AA"/>
    <w:rsid w:val="00D170B9"/>
    <w:rsid w:val="00D17DA3"/>
    <w:rsid w:val="00D20AA2"/>
    <w:rsid w:val="00D20B6C"/>
    <w:rsid w:val="00D20CDC"/>
    <w:rsid w:val="00D210D4"/>
    <w:rsid w:val="00D21602"/>
    <w:rsid w:val="00D21A9E"/>
    <w:rsid w:val="00D225E2"/>
    <w:rsid w:val="00D22BB1"/>
    <w:rsid w:val="00D22E07"/>
    <w:rsid w:val="00D2349A"/>
    <w:rsid w:val="00D242D7"/>
    <w:rsid w:val="00D24A35"/>
    <w:rsid w:val="00D24C2A"/>
    <w:rsid w:val="00D2527E"/>
    <w:rsid w:val="00D25F7B"/>
    <w:rsid w:val="00D2610B"/>
    <w:rsid w:val="00D27100"/>
    <w:rsid w:val="00D27B7E"/>
    <w:rsid w:val="00D300C3"/>
    <w:rsid w:val="00D3015F"/>
    <w:rsid w:val="00D304A0"/>
    <w:rsid w:val="00D3096A"/>
    <w:rsid w:val="00D30CB3"/>
    <w:rsid w:val="00D310D0"/>
    <w:rsid w:val="00D35445"/>
    <w:rsid w:val="00D40C83"/>
    <w:rsid w:val="00D41B1C"/>
    <w:rsid w:val="00D41EB8"/>
    <w:rsid w:val="00D4312E"/>
    <w:rsid w:val="00D4516F"/>
    <w:rsid w:val="00D454A0"/>
    <w:rsid w:val="00D465C9"/>
    <w:rsid w:val="00D47868"/>
    <w:rsid w:val="00D50D3C"/>
    <w:rsid w:val="00D51C44"/>
    <w:rsid w:val="00D522EC"/>
    <w:rsid w:val="00D528C2"/>
    <w:rsid w:val="00D53C5D"/>
    <w:rsid w:val="00D55877"/>
    <w:rsid w:val="00D559CE"/>
    <w:rsid w:val="00D567FF"/>
    <w:rsid w:val="00D5782B"/>
    <w:rsid w:val="00D600D3"/>
    <w:rsid w:val="00D6133B"/>
    <w:rsid w:val="00D618F2"/>
    <w:rsid w:val="00D619B6"/>
    <w:rsid w:val="00D63462"/>
    <w:rsid w:val="00D643A7"/>
    <w:rsid w:val="00D6538D"/>
    <w:rsid w:val="00D672C7"/>
    <w:rsid w:val="00D70566"/>
    <w:rsid w:val="00D70BF6"/>
    <w:rsid w:val="00D70E6D"/>
    <w:rsid w:val="00D72432"/>
    <w:rsid w:val="00D72672"/>
    <w:rsid w:val="00D72696"/>
    <w:rsid w:val="00D73B32"/>
    <w:rsid w:val="00D73F98"/>
    <w:rsid w:val="00D7440D"/>
    <w:rsid w:val="00D744F1"/>
    <w:rsid w:val="00D76982"/>
    <w:rsid w:val="00D76F8D"/>
    <w:rsid w:val="00D771D5"/>
    <w:rsid w:val="00D77201"/>
    <w:rsid w:val="00D777D2"/>
    <w:rsid w:val="00D80EF3"/>
    <w:rsid w:val="00D8132E"/>
    <w:rsid w:val="00D81AB2"/>
    <w:rsid w:val="00D81E3D"/>
    <w:rsid w:val="00D81EAB"/>
    <w:rsid w:val="00D86A3F"/>
    <w:rsid w:val="00D86FC7"/>
    <w:rsid w:val="00D875EE"/>
    <w:rsid w:val="00D90EDE"/>
    <w:rsid w:val="00D91AB4"/>
    <w:rsid w:val="00D91EE0"/>
    <w:rsid w:val="00D92CC7"/>
    <w:rsid w:val="00D942EE"/>
    <w:rsid w:val="00D96FD7"/>
    <w:rsid w:val="00D97464"/>
    <w:rsid w:val="00D97588"/>
    <w:rsid w:val="00DA0942"/>
    <w:rsid w:val="00DA2396"/>
    <w:rsid w:val="00DA3048"/>
    <w:rsid w:val="00DA338E"/>
    <w:rsid w:val="00DA36BE"/>
    <w:rsid w:val="00DA378E"/>
    <w:rsid w:val="00DA3934"/>
    <w:rsid w:val="00DA4982"/>
    <w:rsid w:val="00DA4D38"/>
    <w:rsid w:val="00DA6879"/>
    <w:rsid w:val="00DB054B"/>
    <w:rsid w:val="00DB0DDE"/>
    <w:rsid w:val="00DB0F9B"/>
    <w:rsid w:val="00DB1BDF"/>
    <w:rsid w:val="00DB2649"/>
    <w:rsid w:val="00DB273D"/>
    <w:rsid w:val="00DB2BDB"/>
    <w:rsid w:val="00DB2FE4"/>
    <w:rsid w:val="00DB4757"/>
    <w:rsid w:val="00DB4CC1"/>
    <w:rsid w:val="00DB66DB"/>
    <w:rsid w:val="00DB670D"/>
    <w:rsid w:val="00DB69C7"/>
    <w:rsid w:val="00DB7149"/>
    <w:rsid w:val="00DB7BC5"/>
    <w:rsid w:val="00DB7F3A"/>
    <w:rsid w:val="00DB7F60"/>
    <w:rsid w:val="00DC001E"/>
    <w:rsid w:val="00DC089C"/>
    <w:rsid w:val="00DC156E"/>
    <w:rsid w:val="00DC1948"/>
    <w:rsid w:val="00DC2599"/>
    <w:rsid w:val="00DC4B09"/>
    <w:rsid w:val="00DC55D9"/>
    <w:rsid w:val="00DC589B"/>
    <w:rsid w:val="00DC6563"/>
    <w:rsid w:val="00DD0FF8"/>
    <w:rsid w:val="00DD2E46"/>
    <w:rsid w:val="00DD3B15"/>
    <w:rsid w:val="00DD4031"/>
    <w:rsid w:val="00DD433D"/>
    <w:rsid w:val="00DD5443"/>
    <w:rsid w:val="00DD701B"/>
    <w:rsid w:val="00DD7B3C"/>
    <w:rsid w:val="00DE0094"/>
    <w:rsid w:val="00DE081B"/>
    <w:rsid w:val="00DE0DE9"/>
    <w:rsid w:val="00DE101C"/>
    <w:rsid w:val="00DE10E4"/>
    <w:rsid w:val="00DE135B"/>
    <w:rsid w:val="00DE1C42"/>
    <w:rsid w:val="00DE294F"/>
    <w:rsid w:val="00DE4F46"/>
    <w:rsid w:val="00DE5943"/>
    <w:rsid w:val="00DE596D"/>
    <w:rsid w:val="00DE638F"/>
    <w:rsid w:val="00DE7A2A"/>
    <w:rsid w:val="00DE7D72"/>
    <w:rsid w:val="00DF01E5"/>
    <w:rsid w:val="00DF0E31"/>
    <w:rsid w:val="00DF1472"/>
    <w:rsid w:val="00DF2F51"/>
    <w:rsid w:val="00DF3F92"/>
    <w:rsid w:val="00DF5220"/>
    <w:rsid w:val="00E0193A"/>
    <w:rsid w:val="00E034A9"/>
    <w:rsid w:val="00E0481F"/>
    <w:rsid w:val="00E07D4A"/>
    <w:rsid w:val="00E10666"/>
    <w:rsid w:val="00E10DE2"/>
    <w:rsid w:val="00E115B5"/>
    <w:rsid w:val="00E12544"/>
    <w:rsid w:val="00E136B4"/>
    <w:rsid w:val="00E1511C"/>
    <w:rsid w:val="00E200B2"/>
    <w:rsid w:val="00E22294"/>
    <w:rsid w:val="00E25765"/>
    <w:rsid w:val="00E262A8"/>
    <w:rsid w:val="00E271C9"/>
    <w:rsid w:val="00E3022D"/>
    <w:rsid w:val="00E30F41"/>
    <w:rsid w:val="00E31530"/>
    <w:rsid w:val="00E316F3"/>
    <w:rsid w:val="00E3354B"/>
    <w:rsid w:val="00E3399C"/>
    <w:rsid w:val="00E33B6C"/>
    <w:rsid w:val="00E348FE"/>
    <w:rsid w:val="00E34AB3"/>
    <w:rsid w:val="00E352B9"/>
    <w:rsid w:val="00E357CE"/>
    <w:rsid w:val="00E358EE"/>
    <w:rsid w:val="00E35972"/>
    <w:rsid w:val="00E35EB1"/>
    <w:rsid w:val="00E36241"/>
    <w:rsid w:val="00E36BD8"/>
    <w:rsid w:val="00E41120"/>
    <w:rsid w:val="00E4129F"/>
    <w:rsid w:val="00E417E3"/>
    <w:rsid w:val="00E41A5D"/>
    <w:rsid w:val="00E41C4A"/>
    <w:rsid w:val="00E44B48"/>
    <w:rsid w:val="00E46DE7"/>
    <w:rsid w:val="00E50E7C"/>
    <w:rsid w:val="00E5112C"/>
    <w:rsid w:val="00E51CDD"/>
    <w:rsid w:val="00E522C1"/>
    <w:rsid w:val="00E532D8"/>
    <w:rsid w:val="00E5355A"/>
    <w:rsid w:val="00E5364B"/>
    <w:rsid w:val="00E538F5"/>
    <w:rsid w:val="00E54951"/>
    <w:rsid w:val="00E54F9B"/>
    <w:rsid w:val="00E55BBE"/>
    <w:rsid w:val="00E56741"/>
    <w:rsid w:val="00E56C5E"/>
    <w:rsid w:val="00E60256"/>
    <w:rsid w:val="00E60C12"/>
    <w:rsid w:val="00E60E2C"/>
    <w:rsid w:val="00E63358"/>
    <w:rsid w:val="00E63F6E"/>
    <w:rsid w:val="00E64950"/>
    <w:rsid w:val="00E6536A"/>
    <w:rsid w:val="00E66146"/>
    <w:rsid w:val="00E6628D"/>
    <w:rsid w:val="00E6650A"/>
    <w:rsid w:val="00E66AC9"/>
    <w:rsid w:val="00E74B03"/>
    <w:rsid w:val="00E75C97"/>
    <w:rsid w:val="00E75CA2"/>
    <w:rsid w:val="00E76054"/>
    <w:rsid w:val="00E76C3A"/>
    <w:rsid w:val="00E81850"/>
    <w:rsid w:val="00E82256"/>
    <w:rsid w:val="00E82B7C"/>
    <w:rsid w:val="00E852F7"/>
    <w:rsid w:val="00E85A3E"/>
    <w:rsid w:val="00E87549"/>
    <w:rsid w:val="00E87B83"/>
    <w:rsid w:val="00E909FF"/>
    <w:rsid w:val="00E90DA5"/>
    <w:rsid w:val="00E9103F"/>
    <w:rsid w:val="00E918FF"/>
    <w:rsid w:val="00E91E1E"/>
    <w:rsid w:val="00E923F9"/>
    <w:rsid w:val="00E9305B"/>
    <w:rsid w:val="00E93D47"/>
    <w:rsid w:val="00E948BD"/>
    <w:rsid w:val="00E94E7D"/>
    <w:rsid w:val="00E963DB"/>
    <w:rsid w:val="00E96DD4"/>
    <w:rsid w:val="00E97777"/>
    <w:rsid w:val="00E97E08"/>
    <w:rsid w:val="00EA089D"/>
    <w:rsid w:val="00EA09C9"/>
    <w:rsid w:val="00EA1317"/>
    <w:rsid w:val="00EA13D9"/>
    <w:rsid w:val="00EA1BBD"/>
    <w:rsid w:val="00EA1C1E"/>
    <w:rsid w:val="00EA1D1D"/>
    <w:rsid w:val="00EA236D"/>
    <w:rsid w:val="00EA23D8"/>
    <w:rsid w:val="00EA35F6"/>
    <w:rsid w:val="00EA39EA"/>
    <w:rsid w:val="00EA438F"/>
    <w:rsid w:val="00EA57C0"/>
    <w:rsid w:val="00EA57FE"/>
    <w:rsid w:val="00EA5944"/>
    <w:rsid w:val="00EA5C3E"/>
    <w:rsid w:val="00EA6356"/>
    <w:rsid w:val="00EA67B6"/>
    <w:rsid w:val="00EA6B37"/>
    <w:rsid w:val="00EA6C76"/>
    <w:rsid w:val="00EB06BE"/>
    <w:rsid w:val="00EB0CAF"/>
    <w:rsid w:val="00EB54DD"/>
    <w:rsid w:val="00EB6B33"/>
    <w:rsid w:val="00EB6B34"/>
    <w:rsid w:val="00EB6F26"/>
    <w:rsid w:val="00EB7242"/>
    <w:rsid w:val="00EB7CBC"/>
    <w:rsid w:val="00EC0984"/>
    <w:rsid w:val="00EC1850"/>
    <w:rsid w:val="00EC1A15"/>
    <w:rsid w:val="00EC20EB"/>
    <w:rsid w:val="00EC2138"/>
    <w:rsid w:val="00EC26DF"/>
    <w:rsid w:val="00EC2A3C"/>
    <w:rsid w:val="00EC467B"/>
    <w:rsid w:val="00EC48DA"/>
    <w:rsid w:val="00EC5FF7"/>
    <w:rsid w:val="00EC7654"/>
    <w:rsid w:val="00EC76A1"/>
    <w:rsid w:val="00EC7D00"/>
    <w:rsid w:val="00ED1116"/>
    <w:rsid w:val="00ED1AAF"/>
    <w:rsid w:val="00ED2D3F"/>
    <w:rsid w:val="00ED5625"/>
    <w:rsid w:val="00ED5841"/>
    <w:rsid w:val="00ED5AC2"/>
    <w:rsid w:val="00ED5B95"/>
    <w:rsid w:val="00ED60B6"/>
    <w:rsid w:val="00ED64E2"/>
    <w:rsid w:val="00ED6708"/>
    <w:rsid w:val="00ED6A76"/>
    <w:rsid w:val="00ED7043"/>
    <w:rsid w:val="00ED7245"/>
    <w:rsid w:val="00ED7A19"/>
    <w:rsid w:val="00EE019B"/>
    <w:rsid w:val="00EE0995"/>
    <w:rsid w:val="00EE1417"/>
    <w:rsid w:val="00EE1A2B"/>
    <w:rsid w:val="00EE2939"/>
    <w:rsid w:val="00EE2DBA"/>
    <w:rsid w:val="00EE32ED"/>
    <w:rsid w:val="00EE33B4"/>
    <w:rsid w:val="00EE40EA"/>
    <w:rsid w:val="00EE432A"/>
    <w:rsid w:val="00EE47EE"/>
    <w:rsid w:val="00EE4E0B"/>
    <w:rsid w:val="00EE59C9"/>
    <w:rsid w:val="00EE5E7B"/>
    <w:rsid w:val="00EF2251"/>
    <w:rsid w:val="00EF243D"/>
    <w:rsid w:val="00EF2E9E"/>
    <w:rsid w:val="00EF31A8"/>
    <w:rsid w:val="00EF3D52"/>
    <w:rsid w:val="00EF44FB"/>
    <w:rsid w:val="00EF6146"/>
    <w:rsid w:val="00EF6506"/>
    <w:rsid w:val="00EF6597"/>
    <w:rsid w:val="00EF6ACF"/>
    <w:rsid w:val="00EF7FED"/>
    <w:rsid w:val="00F02D5E"/>
    <w:rsid w:val="00F02EAA"/>
    <w:rsid w:val="00F0367A"/>
    <w:rsid w:val="00F03DF3"/>
    <w:rsid w:val="00F0568B"/>
    <w:rsid w:val="00F05F52"/>
    <w:rsid w:val="00F0611F"/>
    <w:rsid w:val="00F07E97"/>
    <w:rsid w:val="00F109B4"/>
    <w:rsid w:val="00F11DEC"/>
    <w:rsid w:val="00F125D5"/>
    <w:rsid w:val="00F12C34"/>
    <w:rsid w:val="00F12D5E"/>
    <w:rsid w:val="00F13F6E"/>
    <w:rsid w:val="00F1564A"/>
    <w:rsid w:val="00F211DD"/>
    <w:rsid w:val="00F23130"/>
    <w:rsid w:val="00F2378D"/>
    <w:rsid w:val="00F23F50"/>
    <w:rsid w:val="00F2433E"/>
    <w:rsid w:val="00F24457"/>
    <w:rsid w:val="00F260D7"/>
    <w:rsid w:val="00F26343"/>
    <w:rsid w:val="00F264C8"/>
    <w:rsid w:val="00F2762C"/>
    <w:rsid w:val="00F276B7"/>
    <w:rsid w:val="00F2796C"/>
    <w:rsid w:val="00F30739"/>
    <w:rsid w:val="00F307AC"/>
    <w:rsid w:val="00F312AF"/>
    <w:rsid w:val="00F319EA"/>
    <w:rsid w:val="00F31DA2"/>
    <w:rsid w:val="00F32222"/>
    <w:rsid w:val="00F32626"/>
    <w:rsid w:val="00F33841"/>
    <w:rsid w:val="00F34325"/>
    <w:rsid w:val="00F34E85"/>
    <w:rsid w:val="00F36ED5"/>
    <w:rsid w:val="00F36FA8"/>
    <w:rsid w:val="00F37082"/>
    <w:rsid w:val="00F37247"/>
    <w:rsid w:val="00F37B66"/>
    <w:rsid w:val="00F37CFA"/>
    <w:rsid w:val="00F37EB6"/>
    <w:rsid w:val="00F40345"/>
    <w:rsid w:val="00F429BF"/>
    <w:rsid w:val="00F44186"/>
    <w:rsid w:val="00F44E14"/>
    <w:rsid w:val="00F45E73"/>
    <w:rsid w:val="00F474F2"/>
    <w:rsid w:val="00F47A46"/>
    <w:rsid w:val="00F51736"/>
    <w:rsid w:val="00F5185B"/>
    <w:rsid w:val="00F51E0F"/>
    <w:rsid w:val="00F52696"/>
    <w:rsid w:val="00F530E2"/>
    <w:rsid w:val="00F53A99"/>
    <w:rsid w:val="00F562B4"/>
    <w:rsid w:val="00F56D23"/>
    <w:rsid w:val="00F57633"/>
    <w:rsid w:val="00F60B45"/>
    <w:rsid w:val="00F60E5E"/>
    <w:rsid w:val="00F6172D"/>
    <w:rsid w:val="00F626B9"/>
    <w:rsid w:val="00F63376"/>
    <w:rsid w:val="00F63C68"/>
    <w:rsid w:val="00F63FE3"/>
    <w:rsid w:val="00F6412E"/>
    <w:rsid w:val="00F662EA"/>
    <w:rsid w:val="00F664BA"/>
    <w:rsid w:val="00F6688A"/>
    <w:rsid w:val="00F66B5D"/>
    <w:rsid w:val="00F66CD2"/>
    <w:rsid w:val="00F70462"/>
    <w:rsid w:val="00F706E7"/>
    <w:rsid w:val="00F70B6B"/>
    <w:rsid w:val="00F70DB5"/>
    <w:rsid w:val="00F7173D"/>
    <w:rsid w:val="00F71858"/>
    <w:rsid w:val="00F71A39"/>
    <w:rsid w:val="00F727EC"/>
    <w:rsid w:val="00F728D0"/>
    <w:rsid w:val="00F7491F"/>
    <w:rsid w:val="00F75053"/>
    <w:rsid w:val="00F769A3"/>
    <w:rsid w:val="00F80181"/>
    <w:rsid w:val="00F8032B"/>
    <w:rsid w:val="00F808FC"/>
    <w:rsid w:val="00F813C7"/>
    <w:rsid w:val="00F8181E"/>
    <w:rsid w:val="00F81951"/>
    <w:rsid w:val="00F8369B"/>
    <w:rsid w:val="00F84994"/>
    <w:rsid w:val="00F855A6"/>
    <w:rsid w:val="00F8571C"/>
    <w:rsid w:val="00F865F2"/>
    <w:rsid w:val="00F8732C"/>
    <w:rsid w:val="00F878A8"/>
    <w:rsid w:val="00F90786"/>
    <w:rsid w:val="00F9080B"/>
    <w:rsid w:val="00F911BA"/>
    <w:rsid w:val="00F91C2B"/>
    <w:rsid w:val="00F91C6D"/>
    <w:rsid w:val="00F9294C"/>
    <w:rsid w:val="00F92B83"/>
    <w:rsid w:val="00F9340A"/>
    <w:rsid w:val="00F93A70"/>
    <w:rsid w:val="00F9633A"/>
    <w:rsid w:val="00F9732D"/>
    <w:rsid w:val="00F97D6E"/>
    <w:rsid w:val="00FA3864"/>
    <w:rsid w:val="00FA3D52"/>
    <w:rsid w:val="00FA55B5"/>
    <w:rsid w:val="00FA564A"/>
    <w:rsid w:val="00FA61F3"/>
    <w:rsid w:val="00FA6FB8"/>
    <w:rsid w:val="00FB0256"/>
    <w:rsid w:val="00FB0A7C"/>
    <w:rsid w:val="00FB2E2B"/>
    <w:rsid w:val="00FB32FB"/>
    <w:rsid w:val="00FB4CE5"/>
    <w:rsid w:val="00FB4EDD"/>
    <w:rsid w:val="00FB6398"/>
    <w:rsid w:val="00FB7737"/>
    <w:rsid w:val="00FB7E13"/>
    <w:rsid w:val="00FC0869"/>
    <w:rsid w:val="00FC09F5"/>
    <w:rsid w:val="00FC0E5A"/>
    <w:rsid w:val="00FC0EDA"/>
    <w:rsid w:val="00FC1A64"/>
    <w:rsid w:val="00FC1C29"/>
    <w:rsid w:val="00FC21EB"/>
    <w:rsid w:val="00FC320C"/>
    <w:rsid w:val="00FC433E"/>
    <w:rsid w:val="00FC4CB4"/>
    <w:rsid w:val="00FC51EF"/>
    <w:rsid w:val="00FC5D45"/>
    <w:rsid w:val="00FC73E1"/>
    <w:rsid w:val="00FC7A91"/>
    <w:rsid w:val="00FC7C2C"/>
    <w:rsid w:val="00FD0BEE"/>
    <w:rsid w:val="00FD0BF5"/>
    <w:rsid w:val="00FD16CF"/>
    <w:rsid w:val="00FD1BDA"/>
    <w:rsid w:val="00FD23C4"/>
    <w:rsid w:val="00FD340E"/>
    <w:rsid w:val="00FD48B1"/>
    <w:rsid w:val="00FD499E"/>
    <w:rsid w:val="00FD4E08"/>
    <w:rsid w:val="00FD5AEA"/>
    <w:rsid w:val="00FD61E0"/>
    <w:rsid w:val="00FD6A2C"/>
    <w:rsid w:val="00FD76FA"/>
    <w:rsid w:val="00FD7A7F"/>
    <w:rsid w:val="00FE0F2D"/>
    <w:rsid w:val="00FE296D"/>
    <w:rsid w:val="00FE49E3"/>
    <w:rsid w:val="00FE4FA3"/>
    <w:rsid w:val="00FE5109"/>
    <w:rsid w:val="00FE58B3"/>
    <w:rsid w:val="00FE7AC7"/>
    <w:rsid w:val="00FE7C26"/>
    <w:rsid w:val="00FF043D"/>
    <w:rsid w:val="00FF0A6D"/>
    <w:rsid w:val="00FF0A89"/>
    <w:rsid w:val="00FF13A7"/>
    <w:rsid w:val="00FF151E"/>
    <w:rsid w:val="00FF3AA0"/>
    <w:rsid w:val="00FF5936"/>
    <w:rsid w:val="00FF5A8F"/>
    <w:rsid w:val="00FF61A5"/>
    <w:rsid w:val="00FF6CF3"/>
    <w:rsid w:val="00FF7186"/>
    <w:rsid w:val="00FF7CF3"/>
    <w:rsid w:val="3FB743B3"/>
    <w:rsid w:val="4333C727"/>
    <w:rsid w:val="6247E92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FF1AD58"/>
  <w15:chartTrackingRefBased/>
  <w15:docId w15:val="{E8AFE98B-E63C-4A46-9A48-94DFC6572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C3E"/>
  </w:style>
  <w:style w:type="paragraph" w:styleId="Titlu1">
    <w:name w:val="heading 1"/>
    <w:basedOn w:val="Normal"/>
    <w:next w:val="Normal"/>
    <w:link w:val="Titlu1Caracter"/>
    <w:uiPriority w:val="9"/>
    <w:qFormat/>
    <w:rsid w:val="00452A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lu2">
    <w:name w:val="heading 2"/>
    <w:basedOn w:val="Normal"/>
    <w:next w:val="Normal"/>
    <w:link w:val="Titlu2Caracter"/>
    <w:uiPriority w:val="9"/>
    <w:unhideWhenUsed/>
    <w:qFormat/>
    <w:rsid w:val="00452A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lu3">
    <w:name w:val="heading 3"/>
    <w:basedOn w:val="Normal"/>
    <w:next w:val="Normal"/>
    <w:link w:val="Titlu3Caracter"/>
    <w:uiPriority w:val="9"/>
    <w:unhideWhenUsed/>
    <w:qFormat/>
    <w:rsid w:val="00EE141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lu4">
    <w:name w:val="heading 4"/>
    <w:basedOn w:val="Normal"/>
    <w:next w:val="Normal"/>
    <w:link w:val="Titlu4Caracter"/>
    <w:uiPriority w:val="9"/>
    <w:unhideWhenUsed/>
    <w:qFormat/>
    <w:rsid w:val="00EE141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lu5">
    <w:name w:val="heading 5"/>
    <w:basedOn w:val="Normal"/>
    <w:next w:val="Normal"/>
    <w:link w:val="Titlu5Caracter"/>
    <w:uiPriority w:val="9"/>
    <w:semiHidden/>
    <w:unhideWhenUsed/>
    <w:qFormat/>
    <w:rsid w:val="00BD7C31"/>
    <w:pPr>
      <w:keepNext/>
      <w:keepLines/>
      <w:spacing w:before="40" w:after="0"/>
      <w:outlineLvl w:val="4"/>
    </w:pPr>
    <w:rPr>
      <w:rFonts w:asciiTheme="majorHAnsi" w:eastAsiaTheme="majorEastAsia" w:hAnsiTheme="majorHAnsi" w:cstheme="majorBidi"/>
      <w:color w:val="2F5496" w:themeColor="accent1" w:themeShade="BF"/>
    </w:rPr>
  </w:style>
  <w:style w:type="paragraph" w:styleId="Titlu6">
    <w:name w:val="heading 6"/>
    <w:basedOn w:val="Normal"/>
    <w:next w:val="Normal"/>
    <w:link w:val="Titlu6Caracter"/>
    <w:uiPriority w:val="9"/>
    <w:semiHidden/>
    <w:unhideWhenUsed/>
    <w:qFormat/>
    <w:rsid w:val="00983B1B"/>
    <w:pPr>
      <w:keepNext/>
      <w:keepLines/>
      <w:spacing w:before="40" w:after="0"/>
      <w:outlineLvl w:val="5"/>
    </w:pPr>
    <w:rPr>
      <w:rFonts w:asciiTheme="majorHAnsi" w:eastAsiaTheme="majorEastAsia" w:hAnsiTheme="majorHAnsi" w:cstheme="majorBidi"/>
      <w:color w:val="1F3763" w:themeColor="accent1" w:themeShade="7F"/>
    </w:rPr>
  </w:style>
  <w:style w:type="paragraph" w:styleId="Titlu7">
    <w:name w:val="heading 7"/>
    <w:basedOn w:val="Normal"/>
    <w:next w:val="Normal"/>
    <w:link w:val="Titlu7Caracter"/>
    <w:uiPriority w:val="9"/>
    <w:semiHidden/>
    <w:unhideWhenUsed/>
    <w:qFormat/>
    <w:rsid w:val="00983B1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lu8">
    <w:name w:val="heading 8"/>
    <w:basedOn w:val="Normal"/>
    <w:next w:val="Normal"/>
    <w:link w:val="Titlu8Caracter"/>
    <w:uiPriority w:val="9"/>
    <w:semiHidden/>
    <w:unhideWhenUsed/>
    <w:qFormat/>
    <w:rsid w:val="0011006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lu9">
    <w:name w:val="heading 9"/>
    <w:basedOn w:val="Normal"/>
    <w:next w:val="Normal"/>
    <w:link w:val="Titlu9Caracter"/>
    <w:uiPriority w:val="9"/>
    <w:semiHidden/>
    <w:unhideWhenUsed/>
    <w:qFormat/>
    <w:rsid w:val="00D20AA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452A73"/>
    <w:rPr>
      <w:rFonts w:asciiTheme="majorHAnsi" w:eastAsiaTheme="majorEastAsia" w:hAnsiTheme="majorHAnsi" w:cstheme="majorBidi"/>
      <w:color w:val="2F5496" w:themeColor="accent1" w:themeShade="BF"/>
      <w:sz w:val="32"/>
      <w:szCs w:val="32"/>
    </w:rPr>
  </w:style>
  <w:style w:type="character" w:customStyle="1" w:styleId="Titlu2Caracter">
    <w:name w:val="Titlu 2 Caracter"/>
    <w:basedOn w:val="Fontdeparagrafimplicit"/>
    <w:link w:val="Titlu2"/>
    <w:uiPriority w:val="9"/>
    <w:rsid w:val="00452A73"/>
    <w:rPr>
      <w:rFonts w:asciiTheme="majorHAnsi" w:eastAsiaTheme="majorEastAsia" w:hAnsiTheme="majorHAnsi" w:cstheme="majorBidi"/>
      <w:color w:val="2F5496" w:themeColor="accent1" w:themeShade="BF"/>
      <w:sz w:val="26"/>
      <w:szCs w:val="26"/>
    </w:rPr>
  </w:style>
  <w:style w:type="paragraph" w:styleId="Listparagraf">
    <w:name w:val="List Paragraph"/>
    <w:aliases w:val="Bullet Points,Liste Paragraf,Normal bullet 2,body 2,List Paragraph1,Scriptoria bullet points,HotarirePunct1,Абзац списка1,List Paragraph 1,Bullets,List Paragraph (numbered (a)),Bullet,Заголовок 3 глава,Akapit z listą BS,Outlines a.b.c.,Ha"/>
    <w:basedOn w:val="Normal"/>
    <w:link w:val="ListparagrafCaracter"/>
    <w:uiPriority w:val="34"/>
    <w:qFormat/>
    <w:rsid w:val="00452A73"/>
    <w:pPr>
      <w:ind w:left="720"/>
      <w:contextualSpacing/>
    </w:pPr>
  </w:style>
  <w:style w:type="paragraph" w:customStyle="1" w:styleId="Default">
    <w:name w:val="Default"/>
    <w:rsid w:val="00452A73"/>
    <w:pPr>
      <w:autoSpaceDE w:val="0"/>
      <w:autoSpaceDN w:val="0"/>
      <w:adjustRightInd w:val="0"/>
      <w:spacing w:after="0" w:line="240" w:lineRule="auto"/>
    </w:pPr>
    <w:rPr>
      <w:rFonts w:ascii="Arial" w:hAnsi="Arial" w:cs="Arial"/>
      <w:color w:val="000000"/>
      <w:sz w:val="24"/>
      <w:szCs w:val="24"/>
    </w:rPr>
  </w:style>
  <w:style w:type="paragraph" w:styleId="PreformatatHTML">
    <w:name w:val="HTML Preformatted"/>
    <w:basedOn w:val="Normal"/>
    <w:link w:val="PreformatatHTMLCaracter"/>
    <w:uiPriority w:val="99"/>
    <w:unhideWhenUsed/>
    <w:rsid w:val="00452A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eformatatHTMLCaracter">
    <w:name w:val="Preformatat HTML Caracter"/>
    <w:basedOn w:val="Fontdeparagrafimplicit"/>
    <w:link w:val="PreformatatHTML"/>
    <w:uiPriority w:val="99"/>
    <w:rsid w:val="00452A73"/>
    <w:rPr>
      <w:rFonts w:ascii="Courier New" w:eastAsia="Times New Roman" w:hAnsi="Courier New" w:cs="Courier New"/>
      <w:sz w:val="20"/>
      <w:szCs w:val="20"/>
    </w:rPr>
  </w:style>
  <w:style w:type="character" w:customStyle="1" w:styleId="y2iqfc">
    <w:name w:val="y2iqfc"/>
    <w:basedOn w:val="Fontdeparagrafimplicit"/>
    <w:rsid w:val="00452A73"/>
  </w:style>
  <w:style w:type="character" w:styleId="Referincomentariu">
    <w:name w:val="annotation reference"/>
    <w:basedOn w:val="Fontdeparagrafimplicit"/>
    <w:uiPriority w:val="99"/>
    <w:semiHidden/>
    <w:unhideWhenUsed/>
    <w:rsid w:val="00452A73"/>
    <w:rPr>
      <w:sz w:val="16"/>
      <w:szCs w:val="16"/>
    </w:rPr>
  </w:style>
  <w:style w:type="paragraph" w:styleId="Textcomentariu">
    <w:name w:val="annotation text"/>
    <w:basedOn w:val="Normal"/>
    <w:link w:val="TextcomentariuCaracter"/>
    <w:uiPriority w:val="99"/>
    <w:unhideWhenUsed/>
    <w:rsid w:val="00452A73"/>
    <w:pPr>
      <w:spacing w:line="240" w:lineRule="auto"/>
    </w:pPr>
    <w:rPr>
      <w:sz w:val="20"/>
      <w:szCs w:val="20"/>
    </w:rPr>
  </w:style>
  <w:style w:type="character" w:customStyle="1" w:styleId="TextcomentariuCaracter">
    <w:name w:val="Text comentariu Caracter"/>
    <w:basedOn w:val="Fontdeparagrafimplicit"/>
    <w:link w:val="Textcomentariu"/>
    <w:uiPriority w:val="99"/>
    <w:rsid w:val="00452A73"/>
    <w:rPr>
      <w:sz w:val="20"/>
      <w:szCs w:val="20"/>
    </w:rPr>
  </w:style>
  <w:style w:type="character" w:customStyle="1" w:styleId="spctttl">
    <w:name w:val="s_pct_ttl"/>
    <w:basedOn w:val="Fontdeparagrafimplicit"/>
    <w:rsid w:val="00452A73"/>
  </w:style>
  <w:style w:type="character" w:customStyle="1" w:styleId="spctbdy">
    <w:name w:val="s_pct_bdy"/>
    <w:basedOn w:val="Fontdeparagrafimplicit"/>
    <w:rsid w:val="00452A73"/>
  </w:style>
  <w:style w:type="character" w:customStyle="1" w:styleId="spar">
    <w:name w:val="s_par"/>
    <w:basedOn w:val="Fontdeparagrafimplicit"/>
    <w:rsid w:val="00452A73"/>
  </w:style>
  <w:style w:type="paragraph" w:styleId="SubiectComentariu">
    <w:name w:val="annotation subject"/>
    <w:basedOn w:val="Textcomentariu"/>
    <w:next w:val="Textcomentariu"/>
    <w:link w:val="SubiectComentariuCaracter"/>
    <w:uiPriority w:val="99"/>
    <w:semiHidden/>
    <w:unhideWhenUsed/>
    <w:rsid w:val="00452A73"/>
    <w:rPr>
      <w:b/>
      <w:bCs/>
    </w:rPr>
  </w:style>
  <w:style w:type="character" w:customStyle="1" w:styleId="SubiectComentariuCaracter">
    <w:name w:val="Subiect Comentariu Caracter"/>
    <w:basedOn w:val="TextcomentariuCaracter"/>
    <w:link w:val="SubiectComentariu"/>
    <w:uiPriority w:val="99"/>
    <w:semiHidden/>
    <w:rsid w:val="00452A73"/>
    <w:rPr>
      <w:b/>
      <w:bCs/>
      <w:sz w:val="20"/>
      <w:szCs w:val="20"/>
    </w:rPr>
  </w:style>
  <w:style w:type="paragraph" w:customStyle="1" w:styleId="CM2">
    <w:name w:val="CM2"/>
    <w:basedOn w:val="Default"/>
    <w:next w:val="Default"/>
    <w:uiPriority w:val="99"/>
    <w:rsid w:val="00B00AF1"/>
    <w:pPr>
      <w:spacing w:line="263" w:lineRule="atLeast"/>
    </w:pPr>
    <w:rPr>
      <w:rFonts w:ascii="NLEKC P+ Optimum" w:hAnsi="NLEKC P+ Optimum" w:cstheme="minorBidi"/>
      <w:color w:val="auto"/>
    </w:rPr>
  </w:style>
  <w:style w:type="paragraph" w:customStyle="1" w:styleId="CM12">
    <w:name w:val="CM12"/>
    <w:basedOn w:val="Default"/>
    <w:next w:val="Default"/>
    <w:uiPriority w:val="99"/>
    <w:rsid w:val="00B00AF1"/>
    <w:pPr>
      <w:spacing w:line="320" w:lineRule="atLeast"/>
    </w:pPr>
    <w:rPr>
      <w:rFonts w:ascii="NLEKC P+ Optimum" w:hAnsi="NLEKC P+ Optimum" w:cstheme="minorBidi"/>
      <w:color w:val="auto"/>
    </w:rPr>
  </w:style>
  <w:style w:type="paragraph" w:customStyle="1" w:styleId="CM13">
    <w:name w:val="CM13"/>
    <w:basedOn w:val="Default"/>
    <w:next w:val="Default"/>
    <w:uiPriority w:val="99"/>
    <w:rsid w:val="00B00AF1"/>
    <w:pPr>
      <w:spacing w:line="260" w:lineRule="atLeast"/>
    </w:pPr>
    <w:rPr>
      <w:rFonts w:ascii="NLEKC P+ Optimum" w:hAnsi="NLEKC P+ Optimum" w:cstheme="minorBidi"/>
      <w:color w:val="auto"/>
    </w:rPr>
  </w:style>
  <w:style w:type="paragraph" w:styleId="NormalWeb">
    <w:name w:val="Normal (Web)"/>
    <w:basedOn w:val="Normal"/>
    <w:uiPriority w:val="99"/>
    <w:unhideWhenUsed/>
    <w:rsid w:val="008E522A"/>
    <w:pPr>
      <w:spacing w:before="100" w:beforeAutospacing="1" w:after="100" w:afterAutospacing="1" w:line="240" w:lineRule="auto"/>
    </w:pPr>
    <w:rPr>
      <w:rFonts w:ascii="Times New Roman" w:eastAsia="Times New Roman" w:hAnsi="Times New Roman" w:cs="Times New Roman"/>
      <w:sz w:val="24"/>
      <w:szCs w:val="24"/>
    </w:rPr>
  </w:style>
  <w:style w:type="paragraph" w:styleId="Textnotdesubsol">
    <w:name w:val="footnote text"/>
    <w:aliases w:val="Geneva 9,Font: Geneva 9,Boston 10,f,fn,single space,FOOTNOTES,Footnote Text Blue,Char Char Char Char2,Footnote,otnote Text,Fußnote,ADB Char Char,ADB Char Char Char,ADB Char Char Char Char Char Char Char,ADB Char Char Char Char Char,A"/>
    <w:basedOn w:val="Normal"/>
    <w:link w:val="TextnotdesubsolCaracter"/>
    <w:unhideWhenUsed/>
    <w:qFormat/>
    <w:rsid w:val="008E522A"/>
    <w:pPr>
      <w:spacing w:after="0" w:line="240" w:lineRule="auto"/>
    </w:pPr>
    <w:rPr>
      <w:sz w:val="20"/>
      <w:szCs w:val="20"/>
    </w:rPr>
  </w:style>
  <w:style w:type="character" w:customStyle="1" w:styleId="TextnotdesubsolCaracter">
    <w:name w:val="Text notă de subsol Caracter"/>
    <w:aliases w:val="Geneva 9 Caracter,Font: Geneva 9 Caracter,Boston 10 Caracter,f Caracter,fn Caracter,single space Caracter,FOOTNOTES Caracter,Footnote Text Blue Caracter,Char Char Char Char2 Caracter,Footnote Caracter,otnote Text Caracter"/>
    <w:basedOn w:val="Fontdeparagrafimplicit"/>
    <w:link w:val="Textnotdesubsol"/>
    <w:rsid w:val="008E522A"/>
    <w:rPr>
      <w:sz w:val="20"/>
      <w:szCs w:val="20"/>
    </w:rPr>
  </w:style>
  <w:style w:type="character" w:styleId="Referinnotdesubsol">
    <w:name w:val="footnote reference"/>
    <w:aliases w:val="16 Point,Superscript 6 Point,Superscript 6 Point + 11 pt,ftref,BVI fnr,BVI fnr Car Car,BVI fnr Car,BVI fnr Car Car Car Car,Footnote text,Footnotes refss,Footnote Reference1,Footnote Reference Number,Footnote Reference_LVL6,fr"/>
    <w:basedOn w:val="Fontdeparagrafimplicit"/>
    <w:uiPriority w:val="99"/>
    <w:unhideWhenUsed/>
    <w:rsid w:val="008E522A"/>
    <w:rPr>
      <w:vertAlign w:val="superscript"/>
    </w:rPr>
  </w:style>
  <w:style w:type="character" w:styleId="Hyperlink">
    <w:name w:val="Hyperlink"/>
    <w:basedOn w:val="Fontdeparagrafimplicit"/>
    <w:uiPriority w:val="99"/>
    <w:unhideWhenUsed/>
    <w:rsid w:val="008E522A"/>
    <w:rPr>
      <w:color w:val="0563C1" w:themeColor="hyperlink"/>
      <w:u w:val="single"/>
    </w:rPr>
  </w:style>
  <w:style w:type="character" w:customStyle="1" w:styleId="UnresolvedMention1">
    <w:name w:val="Unresolved Mention1"/>
    <w:basedOn w:val="Fontdeparagrafimplicit"/>
    <w:uiPriority w:val="99"/>
    <w:semiHidden/>
    <w:unhideWhenUsed/>
    <w:rsid w:val="008E522A"/>
    <w:rPr>
      <w:color w:val="605E5C"/>
      <w:shd w:val="clear" w:color="auto" w:fill="E1DFDD"/>
    </w:rPr>
  </w:style>
  <w:style w:type="paragraph" w:customStyle="1" w:styleId="pf0">
    <w:name w:val="pf0"/>
    <w:basedOn w:val="Normal"/>
    <w:rsid w:val="006C4C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Fontdeparagrafimplicit"/>
    <w:rsid w:val="006C4C03"/>
    <w:rPr>
      <w:rFonts w:ascii="Segoe UI" w:hAnsi="Segoe UI" w:cs="Segoe UI" w:hint="default"/>
      <w:sz w:val="18"/>
      <w:szCs w:val="18"/>
    </w:rPr>
  </w:style>
  <w:style w:type="character" w:customStyle="1" w:styleId="sporden">
    <w:name w:val="s_por_den"/>
    <w:basedOn w:val="Fontdeparagrafimplicit"/>
    <w:rsid w:val="00DA3934"/>
  </w:style>
  <w:style w:type="table" w:styleId="Tabelgril">
    <w:name w:val="Table Grid"/>
    <w:aliases w:val="Tabellengitternetz,TabelEcorys"/>
    <w:basedOn w:val="TabelNormal"/>
    <w:qFormat/>
    <w:rsid w:val="008716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ct">
    <w:name w:val="s_pct"/>
    <w:basedOn w:val="Fontdeparagrafimplicit"/>
    <w:rsid w:val="002E0FB2"/>
  </w:style>
  <w:style w:type="character" w:customStyle="1" w:styleId="sporbdy">
    <w:name w:val="s_por_bdy"/>
    <w:basedOn w:val="Fontdeparagrafimplicit"/>
    <w:rsid w:val="002E0FB2"/>
  </w:style>
  <w:style w:type="character" w:customStyle="1" w:styleId="Titlu3Caracter">
    <w:name w:val="Titlu 3 Caracter"/>
    <w:basedOn w:val="Fontdeparagrafimplicit"/>
    <w:link w:val="Titlu3"/>
    <w:uiPriority w:val="9"/>
    <w:rsid w:val="00EE1417"/>
    <w:rPr>
      <w:rFonts w:asciiTheme="majorHAnsi" w:eastAsiaTheme="majorEastAsia" w:hAnsiTheme="majorHAnsi" w:cstheme="majorBidi"/>
      <w:color w:val="1F3763" w:themeColor="accent1" w:themeShade="7F"/>
      <w:sz w:val="24"/>
      <w:szCs w:val="24"/>
    </w:rPr>
  </w:style>
  <w:style w:type="character" w:customStyle="1" w:styleId="Titlu4Caracter">
    <w:name w:val="Titlu 4 Caracter"/>
    <w:basedOn w:val="Fontdeparagrafimplicit"/>
    <w:link w:val="Titlu4"/>
    <w:uiPriority w:val="9"/>
    <w:rsid w:val="00EE1417"/>
    <w:rPr>
      <w:rFonts w:asciiTheme="majorHAnsi" w:eastAsiaTheme="majorEastAsia" w:hAnsiTheme="majorHAnsi" w:cstheme="majorBidi"/>
      <w:i/>
      <w:iCs/>
      <w:color w:val="2F5496" w:themeColor="accent1" w:themeShade="BF"/>
    </w:rPr>
  </w:style>
  <w:style w:type="paragraph" w:customStyle="1" w:styleId="msonormal0">
    <w:name w:val="msonormal"/>
    <w:basedOn w:val="Normal"/>
    <w:rsid w:val="00EE14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or">
    <w:name w:val="s_por"/>
    <w:basedOn w:val="Fontdeparagrafimplicit"/>
    <w:rsid w:val="00EE1417"/>
  </w:style>
  <w:style w:type="character" w:customStyle="1" w:styleId="sporttl">
    <w:name w:val="s_por_ttl"/>
    <w:basedOn w:val="Fontdeparagrafimplicit"/>
    <w:rsid w:val="00EE1417"/>
  </w:style>
  <w:style w:type="paragraph" w:styleId="Antet">
    <w:name w:val="header"/>
    <w:basedOn w:val="Normal"/>
    <w:link w:val="AntetCaracter"/>
    <w:uiPriority w:val="99"/>
    <w:unhideWhenUsed/>
    <w:rsid w:val="00EE1417"/>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EE1417"/>
  </w:style>
  <w:style w:type="paragraph" w:styleId="Subsol">
    <w:name w:val="footer"/>
    <w:basedOn w:val="Normal"/>
    <w:link w:val="SubsolCaracter"/>
    <w:uiPriority w:val="99"/>
    <w:unhideWhenUsed/>
    <w:rsid w:val="00EE1417"/>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EE1417"/>
  </w:style>
  <w:style w:type="table" w:customStyle="1" w:styleId="TableGrid0">
    <w:name w:val="Table Grid0"/>
    <w:rsid w:val="001D7CA8"/>
    <w:pPr>
      <w:spacing w:after="0" w:line="240" w:lineRule="auto"/>
    </w:pPr>
    <w:rPr>
      <w:rFonts w:eastAsiaTheme="minorEastAsia"/>
    </w:rPr>
    <w:tblPr>
      <w:tblCellMar>
        <w:top w:w="0" w:type="dxa"/>
        <w:left w:w="0" w:type="dxa"/>
        <w:bottom w:w="0" w:type="dxa"/>
        <w:right w:w="0" w:type="dxa"/>
      </w:tblCellMar>
    </w:tblPr>
  </w:style>
  <w:style w:type="character" w:styleId="Accentuat">
    <w:name w:val="Emphasis"/>
    <w:basedOn w:val="Fontdeparagrafimplicit"/>
    <w:uiPriority w:val="20"/>
    <w:qFormat/>
    <w:rsid w:val="0075580B"/>
    <w:rPr>
      <w:i/>
      <w:iCs/>
    </w:rPr>
  </w:style>
  <w:style w:type="paragraph" w:customStyle="1" w:styleId="footnotedescription">
    <w:name w:val="footnote description"/>
    <w:next w:val="Normal"/>
    <w:link w:val="footnotedescriptionChar"/>
    <w:hidden/>
    <w:rsid w:val="00FC21EB"/>
    <w:pPr>
      <w:spacing w:after="0"/>
    </w:pPr>
    <w:rPr>
      <w:rFonts w:ascii="Calibri" w:eastAsia="Calibri" w:hAnsi="Calibri" w:cs="Calibri"/>
      <w:color w:val="000000"/>
      <w:sz w:val="16"/>
    </w:rPr>
  </w:style>
  <w:style w:type="character" w:customStyle="1" w:styleId="footnotedescriptionChar">
    <w:name w:val="footnote description Char"/>
    <w:link w:val="footnotedescription"/>
    <w:rsid w:val="00FC21EB"/>
    <w:rPr>
      <w:rFonts w:ascii="Calibri" w:eastAsia="Calibri" w:hAnsi="Calibri" w:cs="Calibri"/>
      <w:color w:val="000000"/>
      <w:sz w:val="16"/>
    </w:rPr>
  </w:style>
  <w:style w:type="character" w:customStyle="1" w:styleId="footnotemark">
    <w:name w:val="footnote mark"/>
    <w:hidden/>
    <w:rsid w:val="00FC21EB"/>
    <w:rPr>
      <w:rFonts w:ascii="Calibri" w:eastAsia="Calibri" w:hAnsi="Calibri" w:cs="Calibri"/>
      <w:color w:val="000000"/>
      <w:sz w:val="16"/>
      <w:vertAlign w:val="superscript"/>
    </w:rPr>
  </w:style>
  <w:style w:type="character" w:customStyle="1" w:styleId="Titlu5Caracter">
    <w:name w:val="Titlu 5 Caracter"/>
    <w:basedOn w:val="Fontdeparagrafimplicit"/>
    <w:link w:val="Titlu5"/>
    <w:uiPriority w:val="9"/>
    <w:semiHidden/>
    <w:rsid w:val="00BD7C31"/>
    <w:rPr>
      <w:rFonts w:asciiTheme="majorHAnsi" w:eastAsiaTheme="majorEastAsia" w:hAnsiTheme="majorHAnsi" w:cstheme="majorBidi"/>
      <w:color w:val="2F5496" w:themeColor="accent1" w:themeShade="BF"/>
    </w:rPr>
  </w:style>
  <w:style w:type="paragraph" w:styleId="Legend">
    <w:name w:val="caption"/>
    <w:aliases w:val="Таблица - Название объекта,!! Object Novogor !!,Caption Char1 Char1 Char Char,Caption Char Char2 Char1 Char Char,Caption Char Char Char Char Char1 Char1 Char Char1 Char,Caption Char Char Char1 Char Char Char,Caption Char2,Source style"/>
    <w:basedOn w:val="Normal"/>
    <w:link w:val="LegendCaracter"/>
    <w:uiPriority w:val="35"/>
    <w:qFormat/>
    <w:rsid w:val="008B4B82"/>
    <w:pPr>
      <w:suppressLineNumbers/>
      <w:suppressAutoHyphens/>
      <w:spacing w:before="120" w:after="120" w:line="240" w:lineRule="auto"/>
      <w:ind w:firstLine="709"/>
      <w:jc w:val="both"/>
    </w:pPr>
    <w:rPr>
      <w:rFonts w:ascii="Times New Roman" w:eastAsia="Times New Roman" w:hAnsi="Times New Roman" w:cs="Lohit Devanagari"/>
      <w:i/>
      <w:iCs/>
      <w:sz w:val="24"/>
      <w:szCs w:val="24"/>
    </w:rPr>
  </w:style>
  <w:style w:type="character" w:styleId="HyperlinkParcurs">
    <w:name w:val="FollowedHyperlink"/>
    <w:basedOn w:val="Fontdeparagrafimplicit"/>
    <w:uiPriority w:val="99"/>
    <w:semiHidden/>
    <w:unhideWhenUsed/>
    <w:rsid w:val="00862F68"/>
    <w:rPr>
      <w:color w:val="954F72" w:themeColor="followedHyperlink"/>
      <w:u w:val="single"/>
    </w:rPr>
  </w:style>
  <w:style w:type="paragraph" w:customStyle="1" w:styleId="Caption1">
    <w:name w:val="Caption1"/>
    <w:rsid w:val="00A911A0"/>
    <w:pPr>
      <w:suppressLineNumbers/>
      <w:suppressAutoHyphens/>
      <w:snapToGrid w:val="0"/>
      <w:spacing w:line="240" w:lineRule="auto"/>
      <w:jc w:val="center"/>
    </w:pPr>
    <w:rPr>
      <w:rFonts w:ascii="Arial" w:eastAsia="MS Gothic" w:hAnsi="Arial" w:cs="Century"/>
      <w:b/>
      <w:iCs/>
      <w:kern w:val="2"/>
      <w:szCs w:val="24"/>
      <w:lang w:eastAsia="ar-SA"/>
    </w:rPr>
  </w:style>
  <w:style w:type="character" w:styleId="Robust">
    <w:name w:val="Strong"/>
    <w:basedOn w:val="Fontdeparagrafimplicit"/>
    <w:uiPriority w:val="22"/>
    <w:qFormat/>
    <w:rsid w:val="00925419"/>
    <w:rPr>
      <w:b/>
      <w:bCs/>
    </w:rPr>
  </w:style>
  <w:style w:type="character" w:customStyle="1" w:styleId="cf11">
    <w:name w:val="cf11"/>
    <w:basedOn w:val="Fontdeparagrafimplicit"/>
    <w:rsid w:val="00B57F81"/>
    <w:rPr>
      <w:rFonts w:ascii="Segoe UI" w:hAnsi="Segoe UI" w:cs="Segoe UI" w:hint="default"/>
      <w:b/>
      <w:bCs/>
      <w:i/>
      <w:iCs/>
      <w:sz w:val="18"/>
      <w:szCs w:val="18"/>
    </w:rPr>
  </w:style>
  <w:style w:type="character" w:customStyle="1" w:styleId="cf31">
    <w:name w:val="cf31"/>
    <w:basedOn w:val="Fontdeparagrafimplicit"/>
    <w:rsid w:val="00B57F81"/>
    <w:rPr>
      <w:rFonts w:ascii="Segoe UI" w:hAnsi="Segoe UI" w:cs="Segoe UI" w:hint="default"/>
      <w:b/>
      <w:bCs/>
      <w:sz w:val="18"/>
      <w:szCs w:val="18"/>
    </w:rPr>
  </w:style>
  <w:style w:type="character" w:customStyle="1" w:styleId="docheader">
    <w:name w:val="doc_header"/>
    <w:basedOn w:val="Fontdeparagrafimplicit"/>
    <w:rsid w:val="0035162C"/>
  </w:style>
  <w:style w:type="character" w:customStyle="1" w:styleId="Titlu8Caracter">
    <w:name w:val="Titlu 8 Caracter"/>
    <w:basedOn w:val="Fontdeparagrafimplicit"/>
    <w:link w:val="Titlu8"/>
    <w:uiPriority w:val="9"/>
    <w:semiHidden/>
    <w:rsid w:val="00110065"/>
    <w:rPr>
      <w:rFonts w:asciiTheme="majorHAnsi" w:eastAsiaTheme="majorEastAsia" w:hAnsiTheme="majorHAnsi" w:cstheme="majorBidi"/>
      <w:color w:val="272727" w:themeColor="text1" w:themeTint="D8"/>
      <w:sz w:val="21"/>
      <w:szCs w:val="21"/>
    </w:rPr>
  </w:style>
  <w:style w:type="character" w:customStyle="1" w:styleId="LegendCaracter">
    <w:name w:val="Legendă Caracter"/>
    <w:aliases w:val="Таблица - Название объекта Caracter,!! Object Novogor !! Caracter,Caption Char1 Char1 Char Char Caracter,Caption Char Char2 Char1 Char Char Caracter,Caption Char Char Char Char Char1 Char1 Char Char1 Char Caracter,Caption Char2 Caracter"/>
    <w:basedOn w:val="Fontdeparagrafimplicit"/>
    <w:link w:val="Legend"/>
    <w:uiPriority w:val="35"/>
    <w:locked/>
    <w:rsid w:val="00046EDD"/>
    <w:rPr>
      <w:rFonts w:ascii="Times New Roman" w:eastAsia="Times New Roman" w:hAnsi="Times New Roman" w:cs="Lohit Devanagari"/>
      <w:i/>
      <w:iCs/>
      <w:sz w:val="24"/>
      <w:szCs w:val="24"/>
    </w:rPr>
  </w:style>
  <w:style w:type="paragraph" w:customStyle="1" w:styleId="Tablemiddlebold">
    <w:name w:val="Table middle bold"/>
    <w:basedOn w:val="Normal"/>
    <w:autoRedefine/>
    <w:uiPriority w:val="99"/>
    <w:rsid w:val="00046EDD"/>
    <w:pPr>
      <w:spacing w:after="0" w:line="264" w:lineRule="auto"/>
      <w:jc w:val="center"/>
    </w:pPr>
    <w:rPr>
      <w:rFonts w:ascii="Arial" w:eastAsia="Calibri" w:hAnsi="Arial" w:cs="Times New Roman"/>
      <w:b/>
      <w:sz w:val="18"/>
      <w:szCs w:val="18"/>
      <w:lang w:val="en-GB" w:eastAsia="de-DE"/>
    </w:rPr>
  </w:style>
  <w:style w:type="paragraph" w:customStyle="1" w:styleId="Tableleft">
    <w:name w:val="Table left"/>
    <w:basedOn w:val="Normal"/>
    <w:uiPriority w:val="7"/>
    <w:qFormat/>
    <w:rsid w:val="00046EDD"/>
    <w:pPr>
      <w:spacing w:after="0" w:line="240" w:lineRule="auto"/>
    </w:pPr>
    <w:rPr>
      <w:rFonts w:ascii="Arial" w:eastAsia="Times New Roman" w:hAnsi="Arial" w:cs="Arial"/>
      <w:color w:val="000000"/>
      <w:sz w:val="18"/>
      <w:szCs w:val="18"/>
      <w:lang w:val="en-GB"/>
    </w:rPr>
  </w:style>
  <w:style w:type="paragraph" w:customStyle="1" w:styleId="Tableleft8">
    <w:name w:val="Table left  8"/>
    <w:basedOn w:val="Normal"/>
    <w:autoRedefine/>
    <w:uiPriority w:val="99"/>
    <w:rsid w:val="00046EDD"/>
    <w:pPr>
      <w:framePr w:hSpace="180" w:wrap="around" w:vAnchor="text" w:hAnchor="text" w:x="-114" w:y="1"/>
      <w:spacing w:after="0" w:line="240" w:lineRule="auto"/>
      <w:suppressOverlap/>
    </w:pPr>
    <w:rPr>
      <w:rFonts w:ascii="Arial" w:eastAsia="Calibri" w:hAnsi="Arial" w:cs="Times New Roman"/>
      <w:sz w:val="16"/>
      <w:szCs w:val="18"/>
      <w:lang w:val="en-GB" w:eastAsia="de-DE"/>
    </w:rPr>
  </w:style>
  <w:style w:type="character" w:customStyle="1" w:styleId="Titlu6Caracter">
    <w:name w:val="Titlu 6 Caracter"/>
    <w:basedOn w:val="Fontdeparagrafimplicit"/>
    <w:link w:val="Titlu6"/>
    <w:uiPriority w:val="9"/>
    <w:semiHidden/>
    <w:rsid w:val="00983B1B"/>
    <w:rPr>
      <w:rFonts w:asciiTheme="majorHAnsi" w:eastAsiaTheme="majorEastAsia" w:hAnsiTheme="majorHAnsi" w:cstheme="majorBidi"/>
      <w:color w:val="1F3763" w:themeColor="accent1" w:themeShade="7F"/>
    </w:rPr>
  </w:style>
  <w:style w:type="character" w:customStyle="1" w:styleId="Titlu7Caracter">
    <w:name w:val="Titlu 7 Caracter"/>
    <w:basedOn w:val="Fontdeparagrafimplicit"/>
    <w:link w:val="Titlu7"/>
    <w:uiPriority w:val="9"/>
    <w:semiHidden/>
    <w:rsid w:val="00983B1B"/>
    <w:rPr>
      <w:rFonts w:asciiTheme="majorHAnsi" w:eastAsiaTheme="majorEastAsia" w:hAnsiTheme="majorHAnsi" w:cstheme="majorBidi"/>
      <w:i/>
      <w:iCs/>
      <w:color w:val="1F3763" w:themeColor="accent1" w:themeShade="7F"/>
    </w:rPr>
  </w:style>
  <w:style w:type="character" w:customStyle="1" w:styleId="Titlu9Caracter">
    <w:name w:val="Titlu 9 Caracter"/>
    <w:basedOn w:val="Fontdeparagrafimplicit"/>
    <w:link w:val="Titlu9"/>
    <w:uiPriority w:val="9"/>
    <w:semiHidden/>
    <w:rsid w:val="00D20AA2"/>
    <w:rPr>
      <w:rFonts w:asciiTheme="majorHAnsi" w:eastAsiaTheme="majorEastAsia" w:hAnsiTheme="majorHAnsi" w:cstheme="majorBidi"/>
      <w:i/>
      <w:iCs/>
      <w:color w:val="272727" w:themeColor="text1" w:themeTint="D8"/>
      <w:sz w:val="21"/>
      <w:szCs w:val="21"/>
    </w:rPr>
  </w:style>
  <w:style w:type="paragraph" w:styleId="Listcumarcatori">
    <w:name w:val="List Bullet"/>
    <w:aliases w:val="BULLET,*List Bullet,IPA Bullet,Char,List Bullet no space,Знак,nospace"/>
    <w:basedOn w:val="Corptext"/>
    <w:uiPriority w:val="4"/>
    <w:rsid w:val="006D2783"/>
    <w:pPr>
      <w:tabs>
        <w:tab w:val="num" w:pos="425"/>
      </w:tabs>
      <w:spacing w:after="280" w:line="280" w:lineRule="atLeast"/>
      <w:ind w:left="425" w:hanging="425"/>
    </w:pPr>
    <w:rPr>
      <w:rFonts w:ascii="Verdana" w:eastAsia="Times New Roman" w:hAnsi="Verdana" w:cs="Arial"/>
      <w:sz w:val="18"/>
      <w:szCs w:val="20"/>
      <w:lang w:val="en-GB" w:eastAsia="da-DK"/>
    </w:rPr>
  </w:style>
  <w:style w:type="paragraph" w:styleId="Corptext">
    <w:name w:val="Body Text"/>
    <w:basedOn w:val="Normal"/>
    <w:link w:val="CorptextCaracter"/>
    <w:uiPriority w:val="99"/>
    <w:semiHidden/>
    <w:unhideWhenUsed/>
    <w:rsid w:val="006D2783"/>
    <w:pPr>
      <w:spacing w:after="120"/>
    </w:pPr>
  </w:style>
  <w:style w:type="character" w:customStyle="1" w:styleId="CorptextCaracter">
    <w:name w:val="Corp text Caracter"/>
    <w:basedOn w:val="Fontdeparagrafimplicit"/>
    <w:link w:val="Corptext"/>
    <w:uiPriority w:val="99"/>
    <w:semiHidden/>
    <w:rsid w:val="006D2783"/>
  </w:style>
  <w:style w:type="character" w:customStyle="1" w:styleId="cf21">
    <w:name w:val="cf21"/>
    <w:basedOn w:val="Fontdeparagrafimplicit"/>
    <w:rsid w:val="001129AF"/>
    <w:rPr>
      <w:rFonts w:ascii="Segoe UI" w:hAnsi="Segoe UI" w:cs="Segoe UI" w:hint="default"/>
      <w:sz w:val="18"/>
      <w:szCs w:val="18"/>
    </w:rPr>
  </w:style>
  <w:style w:type="paragraph" w:styleId="Listacumarcatori2">
    <w:name w:val="List Bullet 2"/>
    <w:aliases w:val=" Char5,СТАТПеречень,Маркированный список 21,Char5"/>
    <w:basedOn w:val="Listcumarcatori"/>
    <w:uiPriority w:val="4"/>
    <w:rsid w:val="00194D8D"/>
    <w:pPr>
      <w:tabs>
        <w:tab w:val="clear" w:pos="425"/>
        <w:tab w:val="num" w:pos="851"/>
      </w:tabs>
      <w:spacing w:after="0"/>
      <w:ind w:left="850"/>
    </w:pPr>
    <w:rPr>
      <w:rFonts w:ascii="Arial" w:hAnsi="Arial"/>
      <w:sz w:val="20"/>
    </w:rPr>
  </w:style>
  <w:style w:type="numbering" w:customStyle="1" w:styleId="CowiBulletList">
    <w:name w:val="CowiBulletList"/>
    <w:basedOn w:val="FrListare"/>
    <w:rsid w:val="00194D8D"/>
    <w:pPr>
      <w:numPr>
        <w:numId w:val="1"/>
      </w:numPr>
    </w:pPr>
  </w:style>
  <w:style w:type="paragraph" w:customStyle="1" w:styleId="ListBulletNoSpaceTable">
    <w:name w:val="List Bullet NoSpace Table"/>
    <w:basedOn w:val="Listcumarcatori"/>
    <w:link w:val="ListBulletNoSpaceTableChar"/>
    <w:uiPriority w:val="4"/>
    <w:qFormat/>
    <w:rsid w:val="00194D8D"/>
    <w:pPr>
      <w:tabs>
        <w:tab w:val="clear" w:pos="425"/>
      </w:tabs>
      <w:spacing w:after="0"/>
      <w:ind w:left="0" w:firstLine="0"/>
    </w:pPr>
    <w:rPr>
      <w:rFonts w:ascii="Arial" w:hAnsi="Arial"/>
    </w:rPr>
  </w:style>
  <w:style w:type="paragraph" w:styleId="Listacumarcatori3">
    <w:name w:val="List Bullet 3"/>
    <w:basedOn w:val="Listacumarcatori2"/>
    <w:uiPriority w:val="4"/>
    <w:rsid w:val="00194D8D"/>
    <w:pPr>
      <w:tabs>
        <w:tab w:val="clear" w:pos="851"/>
        <w:tab w:val="left" w:pos="1276"/>
      </w:tabs>
      <w:ind w:left="1276"/>
    </w:pPr>
  </w:style>
  <w:style w:type="paragraph" w:styleId="Listacumarcatori4">
    <w:name w:val="List Bullet 4"/>
    <w:basedOn w:val="Normal"/>
    <w:uiPriority w:val="4"/>
    <w:unhideWhenUsed/>
    <w:rsid w:val="00194D8D"/>
    <w:pPr>
      <w:tabs>
        <w:tab w:val="num" w:pos="1701"/>
      </w:tabs>
      <w:spacing w:after="0" w:line="270" w:lineRule="atLeast"/>
      <w:ind w:left="1701" w:hanging="425"/>
    </w:pPr>
    <w:rPr>
      <w:rFonts w:ascii="Arial" w:eastAsia="Times New Roman" w:hAnsi="Arial" w:cs="Arial"/>
      <w:sz w:val="20"/>
      <w:szCs w:val="20"/>
      <w:lang w:val="en-GB" w:eastAsia="da-DK"/>
    </w:rPr>
  </w:style>
  <w:style w:type="character" w:customStyle="1" w:styleId="ListBulletNoSpaceTableChar">
    <w:name w:val="List Bullet NoSpace Table Char"/>
    <w:basedOn w:val="Fontdeparagrafimplicit"/>
    <w:link w:val="ListBulletNoSpaceTable"/>
    <w:uiPriority w:val="4"/>
    <w:locked/>
    <w:rsid w:val="00194D8D"/>
    <w:rPr>
      <w:rFonts w:ascii="Arial" w:eastAsia="Times New Roman" w:hAnsi="Arial" w:cs="Arial"/>
      <w:sz w:val="18"/>
      <w:szCs w:val="20"/>
      <w:lang w:val="en-GB" w:eastAsia="da-DK"/>
    </w:rPr>
  </w:style>
  <w:style w:type="paragraph" w:styleId="Subtitlu">
    <w:name w:val="Subtitle"/>
    <w:basedOn w:val="Normal"/>
    <w:next w:val="Normal"/>
    <w:link w:val="SubtitluCaracter"/>
    <w:qFormat/>
    <w:rsid w:val="00F45E73"/>
    <w:pPr>
      <w:spacing w:after="60" w:line="240" w:lineRule="auto"/>
      <w:jc w:val="center"/>
      <w:outlineLvl w:val="1"/>
    </w:pPr>
    <w:rPr>
      <w:rFonts w:ascii="Cambria" w:eastAsia="Times New Roman" w:hAnsi="Cambria" w:cs="Times New Roman"/>
      <w:sz w:val="24"/>
      <w:szCs w:val="24"/>
    </w:rPr>
  </w:style>
  <w:style w:type="character" w:customStyle="1" w:styleId="SubtitluCaracter">
    <w:name w:val="Subtitlu Caracter"/>
    <w:basedOn w:val="Fontdeparagrafimplicit"/>
    <w:link w:val="Subtitlu"/>
    <w:rsid w:val="00F45E73"/>
    <w:rPr>
      <w:rFonts w:ascii="Cambria" w:eastAsia="Times New Roman" w:hAnsi="Cambria" w:cs="Times New Roman"/>
      <w:sz w:val="24"/>
      <w:szCs w:val="24"/>
    </w:rPr>
  </w:style>
  <w:style w:type="character" w:customStyle="1" w:styleId="ztplmc">
    <w:name w:val="ztplmc"/>
    <w:basedOn w:val="Fontdeparagrafimplicit"/>
    <w:rsid w:val="00311813"/>
  </w:style>
  <w:style w:type="character" w:customStyle="1" w:styleId="q4iawc">
    <w:name w:val="q4iawc"/>
    <w:basedOn w:val="Fontdeparagrafimplicit"/>
    <w:rsid w:val="00311813"/>
  </w:style>
  <w:style w:type="character" w:customStyle="1" w:styleId="ListparagrafCaracter">
    <w:name w:val="Listă paragraf Caracter"/>
    <w:aliases w:val="Bullet Points Caracter,Liste Paragraf Caracter,Normal bullet 2 Caracter,body 2 Caracter,List Paragraph1 Caracter,Scriptoria bullet points Caracter,HotarirePunct1 Caracter,Абзац списка1 Caracter,List Paragraph 1 Caracter"/>
    <w:link w:val="Listparagraf"/>
    <w:uiPriority w:val="34"/>
    <w:qFormat/>
    <w:locked/>
    <w:rsid w:val="004E7D3E"/>
  </w:style>
  <w:style w:type="paragraph" w:styleId="Revizuire">
    <w:name w:val="Revision"/>
    <w:hidden/>
    <w:uiPriority w:val="99"/>
    <w:semiHidden/>
    <w:rsid w:val="00C32E86"/>
    <w:pPr>
      <w:spacing w:after="0" w:line="240" w:lineRule="auto"/>
    </w:pPr>
  </w:style>
  <w:style w:type="paragraph" w:styleId="Titlucuprins">
    <w:name w:val="TOC Heading"/>
    <w:basedOn w:val="Titlu1"/>
    <w:next w:val="Normal"/>
    <w:uiPriority w:val="39"/>
    <w:unhideWhenUsed/>
    <w:qFormat/>
    <w:rsid w:val="006F03C1"/>
    <w:pPr>
      <w:outlineLvl w:val="9"/>
    </w:pPr>
  </w:style>
  <w:style w:type="paragraph" w:styleId="Cuprins1">
    <w:name w:val="toc 1"/>
    <w:basedOn w:val="Normal"/>
    <w:next w:val="Normal"/>
    <w:autoRedefine/>
    <w:uiPriority w:val="39"/>
    <w:unhideWhenUsed/>
    <w:rsid w:val="002476EA"/>
    <w:pPr>
      <w:spacing w:after="0"/>
    </w:pPr>
  </w:style>
  <w:style w:type="paragraph" w:styleId="Cuprins2">
    <w:name w:val="toc 2"/>
    <w:basedOn w:val="Normal"/>
    <w:next w:val="Normal"/>
    <w:autoRedefine/>
    <w:uiPriority w:val="39"/>
    <w:unhideWhenUsed/>
    <w:rsid w:val="002476EA"/>
    <w:pPr>
      <w:spacing w:after="0"/>
      <w:ind w:left="221"/>
    </w:pPr>
  </w:style>
  <w:style w:type="paragraph" w:styleId="Cuprins3">
    <w:name w:val="toc 3"/>
    <w:basedOn w:val="Normal"/>
    <w:next w:val="Normal"/>
    <w:autoRedefine/>
    <w:uiPriority w:val="39"/>
    <w:unhideWhenUsed/>
    <w:rsid w:val="006F03C1"/>
    <w:pPr>
      <w:spacing w:after="100"/>
      <w:ind w:left="440"/>
    </w:pPr>
  </w:style>
  <w:style w:type="paragraph" w:customStyle="1" w:styleId="CM4">
    <w:name w:val="CM4"/>
    <w:basedOn w:val="Normal"/>
    <w:next w:val="Normal"/>
    <w:rsid w:val="00196DDA"/>
    <w:pPr>
      <w:autoSpaceDE w:val="0"/>
      <w:autoSpaceDN w:val="0"/>
      <w:adjustRightInd w:val="0"/>
      <w:spacing w:after="0" w:line="240" w:lineRule="auto"/>
    </w:pPr>
    <w:rPr>
      <w:rFonts w:ascii="Times New Roman" w:eastAsia="Calibri" w:hAnsi="Times New Roman" w:cs="Times New Roman"/>
      <w:sz w:val="24"/>
      <w:szCs w:val="24"/>
      <w:lang w:val="ru-RU"/>
    </w:rPr>
  </w:style>
  <w:style w:type="paragraph" w:customStyle="1" w:styleId="tt">
    <w:name w:val="tt"/>
    <w:basedOn w:val="Normal"/>
    <w:rsid w:val="00AC1E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p">
    <w:name w:val="cp"/>
    <w:basedOn w:val="Normal"/>
    <w:rsid w:val="00AC1E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iuneNerezolvat1">
    <w:name w:val="Mențiune Nerezolvat1"/>
    <w:basedOn w:val="Fontdeparagrafimplicit"/>
    <w:uiPriority w:val="99"/>
    <w:semiHidden/>
    <w:unhideWhenUsed/>
    <w:rsid w:val="00DB2BDB"/>
    <w:rPr>
      <w:color w:val="605E5C"/>
      <w:shd w:val="clear" w:color="auto" w:fill="E1DFDD"/>
    </w:rPr>
  </w:style>
  <w:style w:type="character" w:customStyle="1" w:styleId="font341">
    <w:name w:val="font341"/>
    <w:basedOn w:val="Fontdeparagrafimplicit"/>
    <w:rsid w:val="00A047A0"/>
    <w:rPr>
      <w:rFonts w:ascii="Arial" w:hAnsi="Arial" w:cs="Arial" w:hint="default"/>
      <w:b w:val="0"/>
      <w:bCs w:val="0"/>
      <w:i w:val="0"/>
      <w:iCs w:val="0"/>
      <w:strike w:val="0"/>
      <w:dstrike w:val="0"/>
      <w:color w:val="000000"/>
      <w:sz w:val="20"/>
      <w:szCs w:val="20"/>
      <w:u w:val="none"/>
      <w:effect w:val="none"/>
    </w:rPr>
  </w:style>
  <w:style w:type="character" w:customStyle="1" w:styleId="font351">
    <w:name w:val="font351"/>
    <w:basedOn w:val="Fontdeparagrafimplicit"/>
    <w:rsid w:val="00A047A0"/>
    <w:rPr>
      <w:rFonts w:ascii="Arial" w:hAnsi="Arial" w:cs="Arial" w:hint="default"/>
      <w:b w:val="0"/>
      <w:bCs w:val="0"/>
      <w:i/>
      <w:iCs/>
      <w:strike w:val="0"/>
      <w:dstrike w:val="0"/>
      <w:color w:val="000000"/>
      <w:sz w:val="20"/>
      <w:szCs w:val="20"/>
      <w:u w:val="none"/>
      <w:effect w:val="none"/>
    </w:rPr>
  </w:style>
  <w:style w:type="table" w:customStyle="1" w:styleId="TableGrid">
    <w:name w:val="TableGrid"/>
    <w:rsid w:val="00F8732C"/>
    <w:pPr>
      <w:spacing w:after="0" w:line="240" w:lineRule="auto"/>
    </w:pPr>
    <w:rPr>
      <w:rFonts w:eastAsiaTheme="minorEastAsia"/>
    </w:rPr>
    <w:tblPr>
      <w:tblCellMar>
        <w:top w:w="0" w:type="dxa"/>
        <w:left w:w="0" w:type="dxa"/>
        <w:bottom w:w="0" w:type="dxa"/>
        <w:right w:w="0" w:type="dxa"/>
      </w:tblCellMar>
    </w:tblPr>
  </w:style>
  <w:style w:type="paragraph" w:styleId="Frspaiere">
    <w:name w:val="No Spacing"/>
    <w:uiPriority w:val="1"/>
    <w:qFormat/>
    <w:rsid w:val="00175141"/>
    <w:pPr>
      <w:spacing w:after="0" w:line="240" w:lineRule="auto"/>
    </w:pPr>
    <w:rPr>
      <w:lang w:val="ru-MD"/>
    </w:rPr>
  </w:style>
  <w:style w:type="table" w:styleId="TabelgrilLuminos">
    <w:name w:val="Grid Table Light"/>
    <w:basedOn w:val="TabelNormal"/>
    <w:uiPriority w:val="40"/>
    <w:rsid w:val="004D34D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iuneNerezolvat2">
    <w:name w:val="Mențiune Nerezolvat2"/>
    <w:basedOn w:val="Fontdeparagrafimplicit"/>
    <w:uiPriority w:val="99"/>
    <w:semiHidden/>
    <w:unhideWhenUsed/>
    <w:rsid w:val="00D91E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7276">
      <w:bodyDiv w:val="1"/>
      <w:marLeft w:val="0"/>
      <w:marRight w:val="0"/>
      <w:marTop w:val="0"/>
      <w:marBottom w:val="0"/>
      <w:divBdr>
        <w:top w:val="none" w:sz="0" w:space="0" w:color="auto"/>
        <w:left w:val="none" w:sz="0" w:space="0" w:color="auto"/>
        <w:bottom w:val="none" w:sz="0" w:space="0" w:color="auto"/>
        <w:right w:val="none" w:sz="0" w:space="0" w:color="auto"/>
      </w:divBdr>
    </w:div>
    <w:div w:id="23873635">
      <w:bodyDiv w:val="1"/>
      <w:marLeft w:val="0"/>
      <w:marRight w:val="0"/>
      <w:marTop w:val="0"/>
      <w:marBottom w:val="0"/>
      <w:divBdr>
        <w:top w:val="none" w:sz="0" w:space="0" w:color="auto"/>
        <w:left w:val="none" w:sz="0" w:space="0" w:color="auto"/>
        <w:bottom w:val="none" w:sz="0" w:space="0" w:color="auto"/>
        <w:right w:val="none" w:sz="0" w:space="0" w:color="auto"/>
      </w:divBdr>
    </w:div>
    <w:div w:id="42295475">
      <w:bodyDiv w:val="1"/>
      <w:marLeft w:val="0"/>
      <w:marRight w:val="0"/>
      <w:marTop w:val="0"/>
      <w:marBottom w:val="0"/>
      <w:divBdr>
        <w:top w:val="none" w:sz="0" w:space="0" w:color="auto"/>
        <w:left w:val="none" w:sz="0" w:space="0" w:color="auto"/>
        <w:bottom w:val="none" w:sz="0" w:space="0" w:color="auto"/>
        <w:right w:val="none" w:sz="0" w:space="0" w:color="auto"/>
      </w:divBdr>
    </w:div>
    <w:div w:id="53358660">
      <w:bodyDiv w:val="1"/>
      <w:marLeft w:val="0"/>
      <w:marRight w:val="0"/>
      <w:marTop w:val="0"/>
      <w:marBottom w:val="0"/>
      <w:divBdr>
        <w:top w:val="none" w:sz="0" w:space="0" w:color="auto"/>
        <w:left w:val="none" w:sz="0" w:space="0" w:color="auto"/>
        <w:bottom w:val="none" w:sz="0" w:space="0" w:color="auto"/>
        <w:right w:val="none" w:sz="0" w:space="0" w:color="auto"/>
      </w:divBdr>
    </w:div>
    <w:div w:id="85079308">
      <w:bodyDiv w:val="1"/>
      <w:marLeft w:val="0"/>
      <w:marRight w:val="0"/>
      <w:marTop w:val="0"/>
      <w:marBottom w:val="0"/>
      <w:divBdr>
        <w:top w:val="none" w:sz="0" w:space="0" w:color="auto"/>
        <w:left w:val="none" w:sz="0" w:space="0" w:color="auto"/>
        <w:bottom w:val="none" w:sz="0" w:space="0" w:color="auto"/>
        <w:right w:val="none" w:sz="0" w:space="0" w:color="auto"/>
      </w:divBdr>
    </w:div>
    <w:div w:id="101414051">
      <w:bodyDiv w:val="1"/>
      <w:marLeft w:val="0"/>
      <w:marRight w:val="0"/>
      <w:marTop w:val="0"/>
      <w:marBottom w:val="0"/>
      <w:divBdr>
        <w:top w:val="none" w:sz="0" w:space="0" w:color="auto"/>
        <w:left w:val="none" w:sz="0" w:space="0" w:color="auto"/>
        <w:bottom w:val="none" w:sz="0" w:space="0" w:color="auto"/>
        <w:right w:val="none" w:sz="0" w:space="0" w:color="auto"/>
      </w:divBdr>
    </w:div>
    <w:div w:id="129054072">
      <w:bodyDiv w:val="1"/>
      <w:marLeft w:val="0"/>
      <w:marRight w:val="0"/>
      <w:marTop w:val="0"/>
      <w:marBottom w:val="0"/>
      <w:divBdr>
        <w:top w:val="none" w:sz="0" w:space="0" w:color="auto"/>
        <w:left w:val="none" w:sz="0" w:space="0" w:color="auto"/>
        <w:bottom w:val="none" w:sz="0" w:space="0" w:color="auto"/>
        <w:right w:val="none" w:sz="0" w:space="0" w:color="auto"/>
      </w:divBdr>
    </w:div>
    <w:div w:id="143742248">
      <w:bodyDiv w:val="1"/>
      <w:marLeft w:val="0"/>
      <w:marRight w:val="0"/>
      <w:marTop w:val="0"/>
      <w:marBottom w:val="0"/>
      <w:divBdr>
        <w:top w:val="none" w:sz="0" w:space="0" w:color="auto"/>
        <w:left w:val="none" w:sz="0" w:space="0" w:color="auto"/>
        <w:bottom w:val="none" w:sz="0" w:space="0" w:color="auto"/>
        <w:right w:val="none" w:sz="0" w:space="0" w:color="auto"/>
      </w:divBdr>
    </w:div>
    <w:div w:id="148057272">
      <w:bodyDiv w:val="1"/>
      <w:marLeft w:val="0"/>
      <w:marRight w:val="0"/>
      <w:marTop w:val="0"/>
      <w:marBottom w:val="0"/>
      <w:divBdr>
        <w:top w:val="none" w:sz="0" w:space="0" w:color="auto"/>
        <w:left w:val="none" w:sz="0" w:space="0" w:color="auto"/>
        <w:bottom w:val="none" w:sz="0" w:space="0" w:color="auto"/>
        <w:right w:val="none" w:sz="0" w:space="0" w:color="auto"/>
      </w:divBdr>
    </w:div>
    <w:div w:id="155146624">
      <w:bodyDiv w:val="1"/>
      <w:marLeft w:val="0"/>
      <w:marRight w:val="0"/>
      <w:marTop w:val="0"/>
      <w:marBottom w:val="0"/>
      <w:divBdr>
        <w:top w:val="none" w:sz="0" w:space="0" w:color="auto"/>
        <w:left w:val="none" w:sz="0" w:space="0" w:color="auto"/>
        <w:bottom w:val="none" w:sz="0" w:space="0" w:color="auto"/>
        <w:right w:val="none" w:sz="0" w:space="0" w:color="auto"/>
      </w:divBdr>
    </w:div>
    <w:div w:id="159738264">
      <w:bodyDiv w:val="1"/>
      <w:marLeft w:val="0"/>
      <w:marRight w:val="0"/>
      <w:marTop w:val="0"/>
      <w:marBottom w:val="0"/>
      <w:divBdr>
        <w:top w:val="none" w:sz="0" w:space="0" w:color="auto"/>
        <w:left w:val="none" w:sz="0" w:space="0" w:color="auto"/>
        <w:bottom w:val="none" w:sz="0" w:space="0" w:color="auto"/>
        <w:right w:val="none" w:sz="0" w:space="0" w:color="auto"/>
      </w:divBdr>
    </w:div>
    <w:div w:id="168372756">
      <w:bodyDiv w:val="1"/>
      <w:marLeft w:val="0"/>
      <w:marRight w:val="0"/>
      <w:marTop w:val="0"/>
      <w:marBottom w:val="0"/>
      <w:divBdr>
        <w:top w:val="none" w:sz="0" w:space="0" w:color="auto"/>
        <w:left w:val="none" w:sz="0" w:space="0" w:color="auto"/>
        <w:bottom w:val="none" w:sz="0" w:space="0" w:color="auto"/>
        <w:right w:val="none" w:sz="0" w:space="0" w:color="auto"/>
      </w:divBdr>
    </w:div>
    <w:div w:id="173540527">
      <w:bodyDiv w:val="1"/>
      <w:marLeft w:val="0"/>
      <w:marRight w:val="0"/>
      <w:marTop w:val="0"/>
      <w:marBottom w:val="0"/>
      <w:divBdr>
        <w:top w:val="none" w:sz="0" w:space="0" w:color="auto"/>
        <w:left w:val="none" w:sz="0" w:space="0" w:color="auto"/>
        <w:bottom w:val="none" w:sz="0" w:space="0" w:color="auto"/>
        <w:right w:val="none" w:sz="0" w:space="0" w:color="auto"/>
      </w:divBdr>
    </w:div>
    <w:div w:id="206574818">
      <w:bodyDiv w:val="1"/>
      <w:marLeft w:val="0"/>
      <w:marRight w:val="0"/>
      <w:marTop w:val="0"/>
      <w:marBottom w:val="0"/>
      <w:divBdr>
        <w:top w:val="none" w:sz="0" w:space="0" w:color="auto"/>
        <w:left w:val="none" w:sz="0" w:space="0" w:color="auto"/>
        <w:bottom w:val="none" w:sz="0" w:space="0" w:color="auto"/>
        <w:right w:val="none" w:sz="0" w:space="0" w:color="auto"/>
      </w:divBdr>
    </w:div>
    <w:div w:id="207571522">
      <w:bodyDiv w:val="1"/>
      <w:marLeft w:val="0"/>
      <w:marRight w:val="0"/>
      <w:marTop w:val="0"/>
      <w:marBottom w:val="0"/>
      <w:divBdr>
        <w:top w:val="none" w:sz="0" w:space="0" w:color="auto"/>
        <w:left w:val="none" w:sz="0" w:space="0" w:color="auto"/>
        <w:bottom w:val="none" w:sz="0" w:space="0" w:color="auto"/>
        <w:right w:val="none" w:sz="0" w:space="0" w:color="auto"/>
      </w:divBdr>
    </w:div>
    <w:div w:id="215897857">
      <w:bodyDiv w:val="1"/>
      <w:marLeft w:val="0"/>
      <w:marRight w:val="0"/>
      <w:marTop w:val="0"/>
      <w:marBottom w:val="0"/>
      <w:divBdr>
        <w:top w:val="none" w:sz="0" w:space="0" w:color="auto"/>
        <w:left w:val="none" w:sz="0" w:space="0" w:color="auto"/>
        <w:bottom w:val="none" w:sz="0" w:space="0" w:color="auto"/>
        <w:right w:val="none" w:sz="0" w:space="0" w:color="auto"/>
      </w:divBdr>
    </w:div>
    <w:div w:id="230775476">
      <w:bodyDiv w:val="1"/>
      <w:marLeft w:val="0"/>
      <w:marRight w:val="0"/>
      <w:marTop w:val="0"/>
      <w:marBottom w:val="0"/>
      <w:divBdr>
        <w:top w:val="none" w:sz="0" w:space="0" w:color="auto"/>
        <w:left w:val="none" w:sz="0" w:space="0" w:color="auto"/>
        <w:bottom w:val="none" w:sz="0" w:space="0" w:color="auto"/>
        <w:right w:val="none" w:sz="0" w:space="0" w:color="auto"/>
      </w:divBdr>
    </w:div>
    <w:div w:id="276987623">
      <w:bodyDiv w:val="1"/>
      <w:marLeft w:val="0"/>
      <w:marRight w:val="0"/>
      <w:marTop w:val="0"/>
      <w:marBottom w:val="0"/>
      <w:divBdr>
        <w:top w:val="none" w:sz="0" w:space="0" w:color="auto"/>
        <w:left w:val="none" w:sz="0" w:space="0" w:color="auto"/>
        <w:bottom w:val="none" w:sz="0" w:space="0" w:color="auto"/>
        <w:right w:val="none" w:sz="0" w:space="0" w:color="auto"/>
      </w:divBdr>
    </w:div>
    <w:div w:id="286081292">
      <w:bodyDiv w:val="1"/>
      <w:marLeft w:val="0"/>
      <w:marRight w:val="0"/>
      <w:marTop w:val="0"/>
      <w:marBottom w:val="0"/>
      <w:divBdr>
        <w:top w:val="none" w:sz="0" w:space="0" w:color="auto"/>
        <w:left w:val="none" w:sz="0" w:space="0" w:color="auto"/>
        <w:bottom w:val="none" w:sz="0" w:space="0" w:color="auto"/>
        <w:right w:val="none" w:sz="0" w:space="0" w:color="auto"/>
      </w:divBdr>
    </w:div>
    <w:div w:id="294531491">
      <w:bodyDiv w:val="1"/>
      <w:marLeft w:val="0"/>
      <w:marRight w:val="0"/>
      <w:marTop w:val="0"/>
      <w:marBottom w:val="0"/>
      <w:divBdr>
        <w:top w:val="none" w:sz="0" w:space="0" w:color="auto"/>
        <w:left w:val="none" w:sz="0" w:space="0" w:color="auto"/>
        <w:bottom w:val="none" w:sz="0" w:space="0" w:color="auto"/>
        <w:right w:val="none" w:sz="0" w:space="0" w:color="auto"/>
      </w:divBdr>
      <w:divsChild>
        <w:div w:id="206651484">
          <w:marLeft w:val="547"/>
          <w:marRight w:val="0"/>
          <w:marTop w:val="0"/>
          <w:marBottom w:val="0"/>
          <w:divBdr>
            <w:top w:val="none" w:sz="0" w:space="0" w:color="auto"/>
            <w:left w:val="none" w:sz="0" w:space="0" w:color="auto"/>
            <w:bottom w:val="none" w:sz="0" w:space="0" w:color="auto"/>
            <w:right w:val="none" w:sz="0" w:space="0" w:color="auto"/>
          </w:divBdr>
        </w:div>
        <w:div w:id="454300623">
          <w:marLeft w:val="446"/>
          <w:marRight w:val="0"/>
          <w:marTop w:val="0"/>
          <w:marBottom w:val="0"/>
          <w:divBdr>
            <w:top w:val="none" w:sz="0" w:space="0" w:color="auto"/>
            <w:left w:val="none" w:sz="0" w:space="0" w:color="auto"/>
            <w:bottom w:val="none" w:sz="0" w:space="0" w:color="auto"/>
            <w:right w:val="none" w:sz="0" w:space="0" w:color="auto"/>
          </w:divBdr>
        </w:div>
        <w:div w:id="1429961000">
          <w:marLeft w:val="547"/>
          <w:marRight w:val="0"/>
          <w:marTop w:val="0"/>
          <w:marBottom w:val="0"/>
          <w:divBdr>
            <w:top w:val="none" w:sz="0" w:space="0" w:color="auto"/>
            <w:left w:val="none" w:sz="0" w:space="0" w:color="auto"/>
            <w:bottom w:val="none" w:sz="0" w:space="0" w:color="auto"/>
            <w:right w:val="none" w:sz="0" w:space="0" w:color="auto"/>
          </w:divBdr>
        </w:div>
        <w:div w:id="1556431499">
          <w:marLeft w:val="446"/>
          <w:marRight w:val="0"/>
          <w:marTop w:val="0"/>
          <w:marBottom w:val="0"/>
          <w:divBdr>
            <w:top w:val="none" w:sz="0" w:space="0" w:color="auto"/>
            <w:left w:val="none" w:sz="0" w:space="0" w:color="auto"/>
            <w:bottom w:val="none" w:sz="0" w:space="0" w:color="auto"/>
            <w:right w:val="none" w:sz="0" w:space="0" w:color="auto"/>
          </w:divBdr>
        </w:div>
      </w:divsChild>
    </w:div>
    <w:div w:id="315036318">
      <w:bodyDiv w:val="1"/>
      <w:marLeft w:val="0"/>
      <w:marRight w:val="0"/>
      <w:marTop w:val="0"/>
      <w:marBottom w:val="0"/>
      <w:divBdr>
        <w:top w:val="none" w:sz="0" w:space="0" w:color="auto"/>
        <w:left w:val="none" w:sz="0" w:space="0" w:color="auto"/>
        <w:bottom w:val="none" w:sz="0" w:space="0" w:color="auto"/>
        <w:right w:val="none" w:sz="0" w:space="0" w:color="auto"/>
      </w:divBdr>
    </w:div>
    <w:div w:id="321856599">
      <w:bodyDiv w:val="1"/>
      <w:marLeft w:val="0"/>
      <w:marRight w:val="0"/>
      <w:marTop w:val="0"/>
      <w:marBottom w:val="0"/>
      <w:divBdr>
        <w:top w:val="none" w:sz="0" w:space="0" w:color="auto"/>
        <w:left w:val="none" w:sz="0" w:space="0" w:color="auto"/>
        <w:bottom w:val="none" w:sz="0" w:space="0" w:color="auto"/>
        <w:right w:val="none" w:sz="0" w:space="0" w:color="auto"/>
      </w:divBdr>
      <w:divsChild>
        <w:div w:id="131103129">
          <w:marLeft w:val="446"/>
          <w:marRight w:val="0"/>
          <w:marTop w:val="0"/>
          <w:marBottom w:val="0"/>
          <w:divBdr>
            <w:top w:val="none" w:sz="0" w:space="0" w:color="auto"/>
            <w:left w:val="none" w:sz="0" w:space="0" w:color="auto"/>
            <w:bottom w:val="none" w:sz="0" w:space="0" w:color="auto"/>
            <w:right w:val="none" w:sz="0" w:space="0" w:color="auto"/>
          </w:divBdr>
        </w:div>
      </w:divsChild>
    </w:div>
    <w:div w:id="348871425">
      <w:bodyDiv w:val="1"/>
      <w:marLeft w:val="0"/>
      <w:marRight w:val="0"/>
      <w:marTop w:val="0"/>
      <w:marBottom w:val="0"/>
      <w:divBdr>
        <w:top w:val="none" w:sz="0" w:space="0" w:color="auto"/>
        <w:left w:val="none" w:sz="0" w:space="0" w:color="auto"/>
        <w:bottom w:val="none" w:sz="0" w:space="0" w:color="auto"/>
        <w:right w:val="none" w:sz="0" w:space="0" w:color="auto"/>
      </w:divBdr>
    </w:div>
    <w:div w:id="355663899">
      <w:bodyDiv w:val="1"/>
      <w:marLeft w:val="0"/>
      <w:marRight w:val="0"/>
      <w:marTop w:val="0"/>
      <w:marBottom w:val="0"/>
      <w:divBdr>
        <w:top w:val="none" w:sz="0" w:space="0" w:color="auto"/>
        <w:left w:val="none" w:sz="0" w:space="0" w:color="auto"/>
        <w:bottom w:val="none" w:sz="0" w:space="0" w:color="auto"/>
        <w:right w:val="none" w:sz="0" w:space="0" w:color="auto"/>
      </w:divBdr>
    </w:div>
    <w:div w:id="367528668">
      <w:bodyDiv w:val="1"/>
      <w:marLeft w:val="0"/>
      <w:marRight w:val="0"/>
      <w:marTop w:val="0"/>
      <w:marBottom w:val="0"/>
      <w:divBdr>
        <w:top w:val="none" w:sz="0" w:space="0" w:color="auto"/>
        <w:left w:val="none" w:sz="0" w:space="0" w:color="auto"/>
        <w:bottom w:val="none" w:sz="0" w:space="0" w:color="auto"/>
        <w:right w:val="none" w:sz="0" w:space="0" w:color="auto"/>
      </w:divBdr>
    </w:div>
    <w:div w:id="371149616">
      <w:bodyDiv w:val="1"/>
      <w:marLeft w:val="0"/>
      <w:marRight w:val="0"/>
      <w:marTop w:val="0"/>
      <w:marBottom w:val="0"/>
      <w:divBdr>
        <w:top w:val="none" w:sz="0" w:space="0" w:color="auto"/>
        <w:left w:val="none" w:sz="0" w:space="0" w:color="auto"/>
        <w:bottom w:val="none" w:sz="0" w:space="0" w:color="auto"/>
        <w:right w:val="none" w:sz="0" w:space="0" w:color="auto"/>
      </w:divBdr>
    </w:div>
    <w:div w:id="373114874">
      <w:bodyDiv w:val="1"/>
      <w:marLeft w:val="0"/>
      <w:marRight w:val="0"/>
      <w:marTop w:val="0"/>
      <w:marBottom w:val="0"/>
      <w:divBdr>
        <w:top w:val="none" w:sz="0" w:space="0" w:color="auto"/>
        <w:left w:val="none" w:sz="0" w:space="0" w:color="auto"/>
        <w:bottom w:val="none" w:sz="0" w:space="0" w:color="auto"/>
        <w:right w:val="none" w:sz="0" w:space="0" w:color="auto"/>
      </w:divBdr>
    </w:div>
    <w:div w:id="380977658">
      <w:bodyDiv w:val="1"/>
      <w:marLeft w:val="0"/>
      <w:marRight w:val="0"/>
      <w:marTop w:val="0"/>
      <w:marBottom w:val="0"/>
      <w:divBdr>
        <w:top w:val="none" w:sz="0" w:space="0" w:color="auto"/>
        <w:left w:val="none" w:sz="0" w:space="0" w:color="auto"/>
        <w:bottom w:val="none" w:sz="0" w:space="0" w:color="auto"/>
        <w:right w:val="none" w:sz="0" w:space="0" w:color="auto"/>
      </w:divBdr>
    </w:div>
    <w:div w:id="392848219">
      <w:bodyDiv w:val="1"/>
      <w:marLeft w:val="0"/>
      <w:marRight w:val="0"/>
      <w:marTop w:val="0"/>
      <w:marBottom w:val="0"/>
      <w:divBdr>
        <w:top w:val="none" w:sz="0" w:space="0" w:color="auto"/>
        <w:left w:val="none" w:sz="0" w:space="0" w:color="auto"/>
        <w:bottom w:val="none" w:sz="0" w:space="0" w:color="auto"/>
        <w:right w:val="none" w:sz="0" w:space="0" w:color="auto"/>
      </w:divBdr>
    </w:div>
    <w:div w:id="396243085">
      <w:bodyDiv w:val="1"/>
      <w:marLeft w:val="0"/>
      <w:marRight w:val="0"/>
      <w:marTop w:val="0"/>
      <w:marBottom w:val="0"/>
      <w:divBdr>
        <w:top w:val="none" w:sz="0" w:space="0" w:color="auto"/>
        <w:left w:val="none" w:sz="0" w:space="0" w:color="auto"/>
        <w:bottom w:val="none" w:sz="0" w:space="0" w:color="auto"/>
        <w:right w:val="none" w:sz="0" w:space="0" w:color="auto"/>
      </w:divBdr>
    </w:div>
    <w:div w:id="400753560">
      <w:bodyDiv w:val="1"/>
      <w:marLeft w:val="0"/>
      <w:marRight w:val="0"/>
      <w:marTop w:val="0"/>
      <w:marBottom w:val="0"/>
      <w:divBdr>
        <w:top w:val="none" w:sz="0" w:space="0" w:color="auto"/>
        <w:left w:val="none" w:sz="0" w:space="0" w:color="auto"/>
        <w:bottom w:val="none" w:sz="0" w:space="0" w:color="auto"/>
        <w:right w:val="none" w:sz="0" w:space="0" w:color="auto"/>
      </w:divBdr>
    </w:div>
    <w:div w:id="408189985">
      <w:bodyDiv w:val="1"/>
      <w:marLeft w:val="0"/>
      <w:marRight w:val="0"/>
      <w:marTop w:val="0"/>
      <w:marBottom w:val="0"/>
      <w:divBdr>
        <w:top w:val="none" w:sz="0" w:space="0" w:color="auto"/>
        <w:left w:val="none" w:sz="0" w:space="0" w:color="auto"/>
        <w:bottom w:val="none" w:sz="0" w:space="0" w:color="auto"/>
        <w:right w:val="none" w:sz="0" w:space="0" w:color="auto"/>
      </w:divBdr>
    </w:div>
    <w:div w:id="424615269">
      <w:bodyDiv w:val="1"/>
      <w:marLeft w:val="0"/>
      <w:marRight w:val="0"/>
      <w:marTop w:val="0"/>
      <w:marBottom w:val="0"/>
      <w:divBdr>
        <w:top w:val="none" w:sz="0" w:space="0" w:color="auto"/>
        <w:left w:val="none" w:sz="0" w:space="0" w:color="auto"/>
        <w:bottom w:val="none" w:sz="0" w:space="0" w:color="auto"/>
        <w:right w:val="none" w:sz="0" w:space="0" w:color="auto"/>
      </w:divBdr>
    </w:div>
    <w:div w:id="428544156">
      <w:bodyDiv w:val="1"/>
      <w:marLeft w:val="0"/>
      <w:marRight w:val="0"/>
      <w:marTop w:val="0"/>
      <w:marBottom w:val="0"/>
      <w:divBdr>
        <w:top w:val="none" w:sz="0" w:space="0" w:color="auto"/>
        <w:left w:val="none" w:sz="0" w:space="0" w:color="auto"/>
        <w:bottom w:val="none" w:sz="0" w:space="0" w:color="auto"/>
        <w:right w:val="none" w:sz="0" w:space="0" w:color="auto"/>
      </w:divBdr>
    </w:div>
    <w:div w:id="456145494">
      <w:bodyDiv w:val="1"/>
      <w:marLeft w:val="0"/>
      <w:marRight w:val="0"/>
      <w:marTop w:val="0"/>
      <w:marBottom w:val="0"/>
      <w:divBdr>
        <w:top w:val="none" w:sz="0" w:space="0" w:color="auto"/>
        <w:left w:val="none" w:sz="0" w:space="0" w:color="auto"/>
        <w:bottom w:val="none" w:sz="0" w:space="0" w:color="auto"/>
        <w:right w:val="none" w:sz="0" w:space="0" w:color="auto"/>
      </w:divBdr>
    </w:div>
    <w:div w:id="463741290">
      <w:bodyDiv w:val="1"/>
      <w:marLeft w:val="0"/>
      <w:marRight w:val="0"/>
      <w:marTop w:val="0"/>
      <w:marBottom w:val="0"/>
      <w:divBdr>
        <w:top w:val="none" w:sz="0" w:space="0" w:color="auto"/>
        <w:left w:val="none" w:sz="0" w:space="0" w:color="auto"/>
        <w:bottom w:val="none" w:sz="0" w:space="0" w:color="auto"/>
        <w:right w:val="none" w:sz="0" w:space="0" w:color="auto"/>
      </w:divBdr>
    </w:div>
    <w:div w:id="482352221">
      <w:bodyDiv w:val="1"/>
      <w:marLeft w:val="0"/>
      <w:marRight w:val="0"/>
      <w:marTop w:val="0"/>
      <w:marBottom w:val="0"/>
      <w:divBdr>
        <w:top w:val="none" w:sz="0" w:space="0" w:color="auto"/>
        <w:left w:val="none" w:sz="0" w:space="0" w:color="auto"/>
        <w:bottom w:val="none" w:sz="0" w:space="0" w:color="auto"/>
        <w:right w:val="none" w:sz="0" w:space="0" w:color="auto"/>
      </w:divBdr>
    </w:div>
    <w:div w:id="483661619">
      <w:bodyDiv w:val="1"/>
      <w:marLeft w:val="0"/>
      <w:marRight w:val="0"/>
      <w:marTop w:val="0"/>
      <w:marBottom w:val="0"/>
      <w:divBdr>
        <w:top w:val="none" w:sz="0" w:space="0" w:color="auto"/>
        <w:left w:val="none" w:sz="0" w:space="0" w:color="auto"/>
        <w:bottom w:val="none" w:sz="0" w:space="0" w:color="auto"/>
        <w:right w:val="none" w:sz="0" w:space="0" w:color="auto"/>
      </w:divBdr>
    </w:div>
    <w:div w:id="502085048">
      <w:bodyDiv w:val="1"/>
      <w:marLeft w:val="0"/>
      <w:marRight w:val="0"/>
      <w:marTop w:val="0"/>
      <w:marBottom w:val="0"/>
      <w:divBdr>
        <w:top w:val="none" w:sz="0" w:space="0" w:color="auto"/>
        <w:left w:val="none" w:sz="0" w:space="0" w:color="auto"/>
        <w:bottom w:val="none" w:sz="0" w:space="0" w:color="auto"/>
        <w:right w:val="none" w:sz="0" w:space="0" w:color="auto"/>
      </w:divBdr>
    </w:div>
    <w:div w:id="534276055">
      <w:bodyDiv w:val="1"/>
      <w:marLeft w:val="0"/>
      <w:marRight w:val="0"/>
      <w:marTop w:val="0"/>
      <w:marBottom w:val="0"/>
      <w:divBdr>
        <w:top w:val="none" w:sz="0" w:space="0" w:color="auto"/>
        <w:left w:val="none" w:sz="0" w:space="0" w:color="auto"/>
        <w:bottom w:val="none" w:sz="0" w:space="0" w:color="auto"/>
        <w:right w:val="none" w:sz="0" w:space="0" w:color="auto"/>
      </w:divBdr>
    </w:div>
    <w:div w:id="534580748">
      <w:bodyDiv w:val="1"/>
      <w:marLeft w:val="0"/>
      <w:marRight w:val="0"/>
      <w:marTop w:val="0"/>
      <w:marBottom w:val="0"/>
      <w:divBdr>
        <w:top w:val="none" w:sz="0" w:space="0" w:color="auto"/>
        <w:left w:val="none" w:sz="0" w:space="0" w:color="auto"/>
        <w:bottom w:val="none" w:sz="0" w:space="0" w:color="auto"/>
        <w:right w:val="none" w:sz="0" w:space="0" w:color="auto"/>
      </w:divBdr>
    </w:div>
    <w:div w:id="538467734">
      <w:bodyDiv w:val="1"/>
      <w:marLeft w:val="0"/>
      <w:marRight w:val="0"/>
      <w:marTop w:val="0"/>
      <w:marBottom w:val="0"/>
      <w:divBdr>
        <w:top w:val="none" w:sz="0" w:space="0" w:color="auto"/>
        <w:left w:val="none" w:sz="0" w:space="0" w:color="auto"/>
        <w:bottom w:val="none" w:sz="0" w:space="0" w:color="auto"/>
        <w:right w:val="none" w:sz="0" w:space="0" w:color="auto"/>
      </w:divBdr>
    </w:div>
    <w:div w:id="542208211">
      <w:bodyDiv w:val="1"/>
      <w:marLeft w:val="0"/>
      <w:marRight w:val="0"/>
      <w:marTop w:val="0"/>
      <w:marBottom w:val="0"/>
      <w:divBdr>
        <w:top w:val="none" w:sz="0" w:space="0" w:color="auto"/>
        <w:left w:val="none" w:sz="0" w:space="0" w:color="auto"/>
        <w:bottom w:val="none" w:sz="0" w:space="0" w:color="auto"/>
        <w:right w:val="none" w:sz="0" w:space="0" w:color="auto"/>
      </w:divBdr>
    </w:div>
    <w:div w:id="569117018">
      <w:bodyDiv w:val="1"/>
      <w:marLeft w:val="0"/>
      <w:marRight w:val="0"/>
      <w:marTop w:val="0"/>
      <w:marBottom w:val="0"/>
      <w:divBdr>
        <w:top w:val="none" w:sz="0" w:space="0" w:color="auto"/>
        <w:left w:val="none" w:sz="0" w:space="0" w:color="auto"/>
        <w:bottom w:val="none" w:sz="0" w:space="0" w:color="auto"/>
        <w:right w:val="none" w:sz="0" w:space="0" w:color="auto"/>
      </w:divBdr>
    </w:div>
    <w:div w:id="579339811">
      <w:bodyDiv w:val="1"/>
      <w:marLeft w:val="0"/>
      <w:marRight w:val="0"/>
      <w:marTop w:val="0"/>
      <w:marBottom w:val="0"/>
      <w:divBdr>
        <w:top w:val="none" w:sz="0" w:space="0" w:color="auto"/>
        <w:left w:val="none" w:sz="0" w:space="0" w:color="auto"/>
        <w:bottom w:val="none" w:sz="0" w:space="0" w:color="auto"/>
        <w:right w:val="none" w:sz="0" w:space="0" w:color="auto"/>
      </w:divBdr>
    </w:div>
    <w:div w:id="585039991">
      <w:bodyDiv w:val="1"/>
      <w:marLeft w:val="0"/>
      <w:marRight w:val="0"/>
      <w:marTop w:val="0"/>
      <w:marBottom w:val="0"/>
      <w:divBdr>
        <w:top w:val="none" w:sz="0" w:space="0" w:color="auto"/>
        <w:left w:val="none" w:sz="0" w:space="0" w:color="auto"/>
        <w:bottom w:val="none" w:sz="0" w:space="0" w:color="auto"/>
        <w:right w:val="none" w:sz="0" w:space="0" w:color="auto"/>
      </w:divBdr>
    </w:div>
    <w:div w:id="591399231">
      <w:bodyDiv w:val="1"/>
      <w:marLeft w:val="0"/>
      <w:marRight w:val="0"/>
      <w:marTop w:val="0"/>
      <w:marBottom w:val="0"/>
      <w:divBdr>
        <w:top w:val="none" w:sz="0" w:space="0" w:color="auto"/>
        <w:left w:val="none" w:sz="0" w:space="0" w:color="auto"/>
        <w:bottom w:val="none" w:sz="0" w:space="0" w:color="auto"/>
        <w:right w:val="none" w:sz="0" w:space="0" w:color="auto"/>
      </w:divBdr>
    </w:div>
    <w:div w:id="595289672">
      <w:bodyDiv w:val="1"/>
      <w:marLeft w:val="0"/>
      <w:marRight w:val="0"/>
      <w:marTop w:val="0"/>
      <w:marBottom w:val="0"/>
      <w:divBdr>
        <w:top w:val="none" w:sz="0" w:space="0" w:color="auto"/>
        <w:left w:val="none" w:sz="0" w:space="0" w:color="auto"/>
        <w:bottom w:val="none" w:sz="0" w:space="0" w:color="auto"/>
        <w:right w:val="none" w:sz="0" w:space="0" w:color="auto"/>
      </w:divBdr>
      <w:divsChild>
        <w:div w:id="879130777">
          <w:marLeft w:val="446"/>
          <w:marRight w:val="0"/>
          <w:marTop w:val="0"/>
          <w:marBottom w:val="0"/>
          <w:divBdr>
            <w:top w:val="none" w:sz="0" w:space="0" w:color="auto"/>
            <w:left w:val="none" w:sz="0" w:space="0" w:color="auto"/>
            <w:bottom w:val="none" w:sz="0" w:space="0" w:color="auto"/>
            <w:right w:val="none" w:sz="0" w:space="0" w:color="auto"/>
          </w:divBdr>
        </w:div>
        <w:div w:id="1087314017">
          <w:marLeft w:val="446"/>
          <w:marRight w:val="0"/>
          <w:marTop w:val="0"/>
          <w:marBottom w:val="0"/>
          <w:divBdr>
            <w:top w:val="none" w:sz="0" w:space="0" w:color="auto"/>
            <w:left w:val="none" w:sz="0" w:space="0" w:color="auto"/>
            <w:bottom w:val="none" w:sz="0" w:space="0" w:color="auto"/>
            <w:right w:val="none" w:sz="0" w:space="0" w:color="auto"/>
          </w:divBdr>
        </w:div>
        <w:div w:id="1620448771">
          <w:marLeft w:val="446"/>
          <w:marRight w:val="0"/>
          <w:marTop w:val="0"/>
          <w:marBottom w:val="0"/>
          <w:divBdr>
            <w:top w:val="none" w:sz="0" w:space="0" w:color="auto"/>
            <w:left w:val="none" w:sz="0" w:space="0" w:color="auto"/>
            <w:bottom w:val="none" w:sz="0" w:space="0" w:color="auto"/>
            <w:right w:val="none" w:sz="0" w:space="0" w:color="auto"/>
          </w:divBdr>
        </w:div>
        <w:div w:id="1997757671">
          <w:marLeft w:val="446"/>
          <w:marRight w:val="0"/>
          <w:marTop w:val="0"/>
          <w:marBottom w:val="0"/>
          <w:divBdr>
            <w:top w:val="none" w:sz="0" w:space="0" w:color="auto"/>
            <w:left w:val="none" w:sz="0" w:space="0" w:color="auto"/>
            <w:bottom w:val="none" w:sz="0" w:space="0" w:color="auto"/>
            <w:right w:val="none" w:sz="0" w:space="0" w:color="auto"/>
          </w:divBdr>
        </w:div>
      </w:divsChild>
    </w:div>
    <w:div w:id="608046565">
      <w:bodyDiv w:val="1"/>
      <w:marLeft w:val="0"/>
      <w:marRight w:val="0"/>
      <w:marTop w:val="0"/>
      <w:marBottom w:val="0"/>
      <w:divBdr>
        <w:top w:val="none" w:sz="0" w:space="0" w:color="auto"/>
        <w:left w:val="none" w:sz="0" w:space="0" w:color="auto"/>
        <w:bottom w:val="none" w:sz="0" w:space="0" w:color="auto"/>
        <w:right w:val="none" w:sz="0" w:space="0" w:color="auto"/>
      </w:divBdr>
    </w:div>
    <w:div w:id="618728378">
      <w:bodyDiv w:val="1"/>
      <w:marLeft w:val="0"/>
      <w:marRight w:val="0"/>
      <w:marTop w:val="0"/>
      <w:marBottom w:val="0"/>
      <w:divBdr>
        <w:top w:val="none" w:sz="0" w:space="0" w:color="auto"/>
        <w:left w:val="none" w:sz="0" w:space="0" w:color="auto"/>
        <w:bottom w:val="none" w:sz="0" w:space="0" w:color="auto"/>
        <w:right w:val="none" w:sz="0" w:space="0" w:color="auto"/>
      </w:divBdr>
    </w:div>
    <w:div w:id="621350175">
      <w:bodyDiv w:val="1"/>
      <w:marLeft w:val="0"/>
      <w:marRight w:val="0"/>
      <w:marTop w:val="0"/>
      <w:marBottom w:val="0"/>
      <w:divBdr>
        <w:top w:val="none" w:sz="0" w:space="0" w:color="auto"/>
        <w:left w:val="none" w:sz="0" w:space="0" w:color="auto"/>
        <w:bottom w:val="none" w:sz="0" w:space="0" w:color="auto"/>
        <w:right w:val="none" w:sz="0" w:space="0" w:color="auto"/>
      </w:divBdr>
    </w:div>
    <w:div w:id="658391412">
      <w:bodyDiv w:val="1"/>
      <w:marLeft w:val="0"/>
      <w:marRight w:val="0"/>
      <w:marTop w:val="0"/>
      <w:marBottom w:val="0"/>
      <w:divBdr>
        <w:top w:val="none" w:sz="0" w:space="0" w:color="auto"/>
        <w:left w:val="none" w:sz="0" w:space="0" w:color="auto"/>
        <w:bottom w:val="none" w:sz="0" w:space="0" w:color="auto"/>
        <w:right w:val="none" w:sz="0" w:space="0" w:color="auto"/>
      </w:divBdr>
    </w:div>
    <w:div w:id="683828707">
      <w:bodyDiv w:val="1"/>
      <w:marLeft w:val="0"/>
      <w:marRight w:val="0"/>
      <w:marTop w:val="0"/>
      <w:marBottom w:val="0"/>
      <w:divBdr>
        <w:top w:val="none" w:sz="0" w:space="0" w:color="auto"/>
        <w:left w:val="none" w:sz="0" w:space="0" w:color="auto"/>
        <w:bottom w:val="none" w:sz="0" w:space="0" w:color="auto"/>
        <w:right w:val="none" w:sz="0" w:space="0" w:color="auto"/>
      </w:divBdr>
    </w:div>
    <w:div w:id="695471300">
      <w:bodyDiv w:val="1"/>
      <w:marLeft w:val="0"/>
      <w:marRight w:val="0"/>
      <w:marTop w:val="0"/>
      <w:marBottom w:val="0"/>
      <w:divBdr>
        <w:top w:val="none" w:sz="0" w:space="0" w:color="auto"/>
        <w:left w:val="none" w:sz="0" w:space="0" w:color="auto"/>
        <w:bottom w:val="none" w:sz="0" w:space="0" w:color="auto"/>
        <w:right w:val="none" w:sz="0" w:space="0" w:color="auto"/>
      </w:divBdr>
    </w:div>
    <w:div w:id="706763450">
      <w:bodyDiv w:val="1"/>
      <w:marLeft w:val="0"/>
      <w:marRight w:val="0"/>
      <w:marTop w:val="0"/>
      <w:marBottom w:val="0"/>
      <w:divBdr>
        <w:top w:val="none" w:sz="0" w:space="0" w:color="auto"/>
        <w:left w:val="none" w:sz="0" w:space="0" w:color="auto"/>
        <w:bottom w:val="none" w:sz="0" w:space="0" w:color="auto"/>
        <w:right w:val="none" w:sz="0" w:space="0" w:color="auto"/>
      </w:divBdr>
    </w:div>
    <w:div w:id="719981149">
      <w:bodyDiv w:val="1"/>
      <w:marLeft w:val="0"/>
      <w:marRight w:val="0"/>
      <w:marTop w:val="0"/>
      <w:marBottom w:val="0"/>
      <w:divBdr>
        <w:top w:val="none" w:sz="0" w:space="0" w:color="auto"/>
        <w:left w:val="none" w:sz="0" w:space="0" w:color="auto"/>
        <w:bottom w:val="none" w:sz="0" w:space="0" w:color="auto"/>
        <w:right w:val="none" w:sz="0" w:space="0" w:color="auto"/>
      </w:divBdr>
    </w:div>
    <w:div w:id="726419918">
      <w:bodyDiv w:val="1"/>
      <w:marLeft w:val="0"/>
      <w:marRight w:val="0"/>
      <w:marTop w:val="0"/>
      <w:marBottom w:val="0"/>
      <w:divBdr>
        <w:top w:val="none" w:sz="0" w:space="0" w:color="auto"/>
        <w:left w:val="none" w:sz="0" w:space="0" w:color="auto"/>
        <w:bottom w:val="none" w:sz="0" w:space="0" w:color="auto"/>
        <w:right w:val="none" w:sz="0" w:space="0" w:color="auto"/>
      </w:divBdr>
    </w:div>
    <w:div w:id="740785603">
      <w:bodyDiv w:val="1"/>
      <w:marLeft w:val="0"/>
      <w:marRight w:val="0"/>
      <w:marTop w:val="0"/>
      <w:marBottom w:val="0"/>
      <w:divBdr>
        <w:top w:val="none" w:sz="0" w:space="0" w:color="auto"/>
        <w:left w:val="none" w:sz="0" w:space="0" w:color="auto"/>
        <w:bottom w:val="none" w:sz="0" w:space="0" w:color="auto"/>
        <w:right w:val="none" w:sz="0" w:space="0" w:color="auto"/>
      </w:divBdr>
    </w:div>
    <w:div w:id="782504522">
      <w:bodyDiv w:val="1"/>
      <w:marLeft w:val="0"/>
      <w:marRight w:val="0"/>
      <w:marTop w:val="0"/>
      <w:marBottom w:val="0"/>
      <w:divBdr>
        <w:top w:val="none" w:sz="0" w:space="0" w:color="auto"/>
        <w:left w:val="none" w:sz="0" w:space="0" w:color="auto"/>
        <w:bottom w:val="none" w:sz="0" w:space="0" w:color="auto"/>
        <w:right w:val="none" w:sz="0" w:space="0" w:color="auto"/>
      </w:divBdr>
    </w:div>
    <w:div w:id="786972367">
      <w:bodyDiv w:val="1"/>
      <w:marLeft w:val="0"/>
      <w:marRight w:val="0"/>
      <w:marTop w:val="0"/>
      <w:marBottom w:val="0"/>
      <w:divBdr>
        <w:top w:val="none" w:sz="0" w:space="0" w:color="auto"/>
        <w:left w:val="none" w:sz="0" w:space="0" w:color="auto"/>
        <w:bottom w:val="none" w:sz="0" w:space="0" w:color="auto"/>
        <w:right w:val="none" w:sz="0" w:space="0" w:color="auto"/>
      </w:divBdr>
    </w:div>
    <w:div w:id="788744258">
      <w:bodyDiv w:val="1"/>
      <w:marLeft w:val="0"/>
      <w:marRight w:val="0"/>
      <w:marTop w:val="0"/>
      <w:marBottom w:val="0"/>
      <w:divBdr>
        <w:top w:val="none" w:sz="0" w:space="0" w:color="auto"/>
        <w:left w:val="none" w:sz="0" w:space="0" w:color="auto"/>
        <w:bottom w:val="none" w:sz="0" w:space="0" w:color="auto"/>
        <w:right w:val="none" w:sz="0" w:space="0" w:color="auto"/>
      </w:divBdr>
    </w:div>
    <w:div w:id="791094495">
      <w:bodyDiv w:val="1"/>
      <w:marLeft w:val="0"/>
      <w:marRight w:val="0"/>
      <w:marTop w:val="0"/>
      <w:marBottom w:val="0"/>
      <w:divBdr>
        <w:top w:val="none" w:sz="0" w:space="0" w:color="auto"/>
        <w:left w:val="none" w:sz="0" w:space="0" w:color="auto"/>
        <w:bottom w:val="none" w:sz="0" w:space="0" w:color="auto"/>
        <w:right w:val="none" w:sz="0" w:space="0" w:color="auto"/>
      </w:divBdr>
    </w:div>
    <w:div w:id="803893318">
      <w:bodyDiv w:val="1"/>
      <w:marLeft w:val="0"/>
      <w:marRight w:val="0"/>
      <w:marTop w:val="0"/>
      <w:marBottom w:val="0"/>
      <w:divBdr>
        <w:top w:val="none" w:sz="0" w:space="0" w:color="auto"/>
        <w:left w:val="none" w:sz="0" w:space="0" w:color="auto"/>
        <w:bottom w:val="none" w:sz="0" w:space="0" w:color="auto"/>
        <w:right w:val="none" w:sz="0" w:space="0" w:color="auto"/>
      </w:divBdr>
    </w:div>
    <w:div w:id="815147904">
      <w:bodyDiv w:val="1"/>
      <w:marLeft w:val="0"/>
      <w:marRight w:val="0"/>
      <w:marTop w:val="0"/>
      <w:marBottom w:val="0"/>
      <w:divBdr>
        <w:top w:val="none" w:sz="0" w:space="0" w:color="auto"/>
        <w:left w:val="none" w:sz="0" w:space="0" w:color="auto"/>
        <w:bottom w:val="none" w:sz="0" w:space="0" w:color="auto"/>
        <w:right w:val="none" w:sz="0" w:space="0" w:color="auto"/>
      </w:divBdr>
    </w:div>
    <w:div w:id="826827512">
      <w:bodyDiv w:val="1"/>
      <w:marLeft w:val="0"/>
      <w:marRight w:val="0"/>
      <w:marTop w:val="0"/>
      <w:marBottom w:val="0"/>
      <w:divBdr>
        <w:top w:val="none" w:sz="0" w:space="0" w:color="auto"/>
        <w:left w:val="none" w:sz="0" w:space="0" w:color="auto"/>
        <w:bottom w:val="none" w:sz="0" w:space="0" w:color="auto"/>
        <w:right w:val="none" w:sz="0" w:space="0" w:color="auto"/>
      </w:divBdr>
    </w:div>
    <w:div w:id="835221066">
      <w:bodyDiv w:val="1"/>
      <w:marLeft w:val="0"/>
      <w:marRight w:val="0"/>
      <w:marTop w:val="0"/>
      <w:marBottom w:val="0"/>
      <w:divBdr>
        <w:top w:val="none" w:sz="0" w:space="0" w:color="auto"/>
        <w:left w:val="none" w:sz="0" w:space="0" w:color="auto"/>
        <w:bottom w:val="none" w:sz="0" w:space="0" w:color="auto"/>
        <w:right w:val="none" w:sz="0" w:space="0" w:color="auto"/>
      </w:divBdr>
    </w:div>
    <w:div w:id="837382097">
      <w:bodyDiv w:val="1"/>
      <w:marLeft w:val="0"/>
      <w:marRight w:val="0"/>
      <w:marTop w:val="0"/>
      <w:marBottom w:val="0"/>
      <w:divBdr>
        <w:top w:val="none" w:sz="0" w:space="0" w:color="auto"/>
        <w:left w:val="none" w:sz="0" w:space="0" w:color="auto"/>
        <w:bottom w:val="none" w:sz="0" w:space="0" w:color="auto"/>
        <w:right w:val="none" w:sz="0" w:space="0" w:color="auto"/>
      </w:divBdr>
    </w:div>
    <w:div w:id="840434855">
      <w:bodyDiv w:val="1"/>
      <w:marLeft w:val="0"/>
      <w:marRight w:val="0"/>
      <w:marTop w:val="0"/>
      <w:marBottom w:val="0"/>
      <w:divBdr>
        <w:top w:val="none" w:sz="0" w:space="0" w:color="auto"/>
        <w:left w:val="none" w:sz="0" w:space="0" w:color="auto"/>
        <w:bottom w:val="none" w:sz="0" w:space="0" w:color="auto"/>
        <w:right w:val="none" w:sz="0" w:space="0" w:color="auto"/>
      </w:divBdr>
    </w:div>
    <w:div w:id="859129006">
      <w:bodyDiv w:val="1"/>
      <w:marLeft w:val="0"/>
      <w:marRight w:val="0"/>
      <w:marTop w:val="0"/>
      <w:marBottom w:val="0"/>
      <w:divBdr>
        <w:top w:val="none" w:sz="0" w:space="0" w:color="auto"/>
        <w:left w:val="none" w:sz="0" w:space="0" w:color="auto"/>
        <w:bottom w:val="none" w:sz="0" w:space="0" w:color="auto"/>
        <w:right w:val="none" w:sz="0" w:space="0" w:color="auto"/>
      </w:divBdr>
    </w:div>
    <w:div w:id="866792927">
      <w:bodyDiv w:val="1"/>
      <w:marLeft w:val="0"/>
      <w:marRight w:val="0"/>
      <w:marTop w:val="0"/>
      <w:marBottom w:val="0"/>
      <w:divBdr>
        <w:top w:val="none" w:sz="0" w:space="0" w:color="auto"/>
        <w:left w:val="none" w:sz="0" w:space="0" w:color="auto"/>
        <w:bottom w:val="none" w:sz="0" w:space="0" w:color="auto"/>
        <w:right w:val="none" w:sz="0" w:space="0" w:color="auto"/>
      </w:divBdr>
    </w:div>
    <w:div w:id="877933394">
      <w:bodyDiv w:val="1"/>
      <w:marLeft w:val="0"/>
      <w:marRight w:val="0"/>
      <w:marTop w:val="0"/>
      <w:marBottom w:val="0"/>
      <w:divBdr>
        <w:top w:val="none" w:sz="0" w:space="0" w:color="auto"/>
        <w:left w:val="none" w:sz="0" w:space="0" w:color="auto"/>
        <w:bottom w:val="none" w:sz="0" w:space="0" w:color="auto"/>
        <w:right w:val="none" w:sz="0" w:space="0" w:color="auto"/>
      </w:divBdr>
    </w:div>
    <w:div w:id="893002678">
      <w:bodyDiv w:val="1"/>
      <w:marLeft w:val="0"/>
      <w:marRight w:val="0"/>
      <w:marTop w:val="0"/>
      <w:marBottom w:val="0"/>
      <w:divBdr>
        <w:top w:val="none" w:sz="0" w:space="0" w:color="auto"/>
        <w:left w:val="none" w:sz="0" w:space="0" w:color="auto"/>
        <w:bottom w:val="none" w:sz="0" w:space="0" w:color="auto"/>
        <w:right w:val="none" w:sz="0" w:space="0" w:color="auto"/>
      </w:divBdr>
    </w:div>
    <w:div w:id="908733149">
      <w:bodyDiv w:val="1"/>
      <w:marLeft w:val="0"/>
      <w:marRight w:val="0"/>
      <w:marTop w:val="0"/>
      <w:marBottom w:val="0"/>
      <w:divBdr>
        <w:top w:val="none" w:sz="0" w:space="0" w:color="auto"/>
        <w:left w:val="none" w:sz="0" w:space="0" w:color="auto"/>
        <w:bottom w:val="none" w:sz="0" w:space="0" w:color="auto"/>
        <w:right w:val="none" w:sz="0" w:space="0" w:color="auto"/>
      </w:divBdr>
    </w:div>
    <w:div w:id="920025520">
      <w:bodyDiv w:val="1"/>
      <w:marLeft w:val="0"/>
      <w:marRight w:val="0"/>
      <w:marTop w:val="0"/>
      <w:marBottom w:val="0"/>
      <w:divBdr>
        <w:top w:val="none" w:sz="0" w:space="0" w:color="auto"/>
        <w:left w:val="none" w:sz="0" w:space="0" w:color="auto"/>
        <w:bottom w:val="none" w:sz="0" w:space="0" w:color="auto"/>
        <w:right w:val="none" w:sz="0" w:space="0" w:color="auto"/>
      </w:divBdr>
    </w:div>
    <w:div w:id="931817145">
      <w:bodyDiv w:val="1"/>
      <w:marLeft w:val="0"/>
      <w:marRight w:val="0"/>
      <w:marTop w:val="0"/>
      <w:marBottom w:val="0"/>
      <w:divBdr>
        <w:top w:val="none" w:sz="0" w:space="0" w:color="auto"/>
        <w:left w:val="none" w:sz="0" w:space="0" w:color="auto"/>
        <w:bottom w:val="none" w:sz="0" w:space="0" w:color="auto"/>
        <w:right w:val="none" w:sz="0" w:space="0" w:color="auto"/>
      </w:divBdr>
    </w:div>
    <w:div w:id="944188710">
      <w:bodyDiv w:val="1"/>
      <w:marLeft w:val="0"/>
      <w:marRight w:val="0"/>
      <w:marTop w:val="0"/>
      <w:marBottom w:val="0"/>
      <w:divBdr>
        <w:top w:val="none" w:sz="0" w:space="0" w:color="auto"/>
        <w:left w:val="none" w:sz="0" w:space="0" w:color="auto"/>
        <w:bottom w:val="none" w:sz="0" w:space="0" w:color="auto"/>
        <w:right w:val="none" w:sz="0" w:space="0" w:color="auto"/>
      </w:divBdr>
    </w:div>
    <w:div w:id="962418639">
      <w:bodyDiv w:val="1"/>
      <w:marLeft w:val="0"/>
      <w:marRight w:val="0"/>
      <w:marTop w:val="0"/>
      <w:marBottom w:val="0"/>
      <w:divBdr>
        <w:top w:val="none" w:sz="0" w:space="0" w:color="auto"/>
        <w:left w:val="none" w:sz="0" w:space="0" w:color="auto"/>
        <w:bottom w:val="none" w:sz="0" w:space="0" w:color="auto"/>
        <w:right w:val="none" w:sz="0" w:space="0" w:color="auto"/>
      </w:divBdr>
    </w:div>
    <w:div w:id="1004698200">
      <w:bodyDiv w:val="1"/>
      <w:marLeft w:val="0"/>
      <w:marRight w:val="0"/>
      <w:marTop w:val="0"/>
      <w:marBottom w:val="0"/>
      <w:divBdr>
        <w:top w:val="none" w:sz="0" w:space="0" w:color="auto"/>
        <w:left w:val="none" w:sz="0" w:space="0" w:color="auto"/>
        <w:bottom w:val="none" w:sz="0" w:space="0" w:color="auto"/>
        <w:right w:val="none" w:sz="0" w:space="0" w:color="auto"/>
      </w:divBdr>
    </w:div>
    <w:div w:id="1017930355">
      <w:bodyDiv w:val="1"/>
      <w:marLeft w:val="0"/>
      <w:marRight w:val="0"/>
      <w:marTop w:val="0"/>
      <w:marBottom w:val="0"/>
      <w:divBdr>
        <w:top w:val="none" w:sz="0" w:space="0" w:color="auto"/>
        <w:left w:val="none" w:sz="0" w:space="0" w:color="auto"/>
        <w:bottom w:val="none" w:sz="0" w:space="0" w:color="auto"/>
        <w:right w:val="none" w:sz="0" w:space="0" w:color="auto"/>
      </w:divBdr>
    </w:div>
    <w:div w:id="1034427284">
      <w:bodyDiv w:val="1"/>
      <w:marLeft w:val="0"/>
      <w:marRight w:val="0"/>
      <w:marTop w:val="0"/>
      <w:marBottom w:val="0"/>
      <w:divBdr>
        <w:top w:val="none" w:sz="0" w:space="0" w:color="auto"/>
        <w:left w:val="none" w:sz="0" w:space="0" w:color="auto"/>
        <w:bottom w:val="none" w:sz="0" w:space="0" w:color="auto"/>
        <w:right w:val="none" w:sz="0" w:space="0" w:color="auto"/>
      </w:divBdr>
    </w:div>
    <w:div w:id="1052582961">
      <w:bodyDiv w:val="1"/>
      <w:marLeft w:val="0"/>
      <w:marRight w:val="0"/>
      <w:marTop w:val="0"/>
      <w:marBottom w:val="0"/>
      <w:divBdr>
        <w:top w:val="none" w:sz="0" w:space="0" w:color="auto"/>
        <w:left w:val="none" w:sz="0" w:space="0" w:color="auto"/>
        <w:bottom w:val="none" w:sz="0" w:space="0" w:color="auto"/>
        <w:right w:val="none" w:sz="0" w:space="0" w:color="auto"/>
      </w:divBdr>
    </w:div>
    <w:div w:id="1062754897">
      <w:bodyDiv w:val="1"/>
      <w:marLeft w:val="0"/>
      <w:marRight w:val="0"/>
      <w:marTop w:val="0"/>
      <w:marBottom w:val="0"/>
      <w:divBdr>
        <w:top w:val="none" w:sz="0" w:space="0" w:color="auto"/>
        <w:left w:val="none" w:sz="0" w:space="0" w:color="auto"/>
        <w:bottom w:val="none" w:sz="0" w:space="0" w:color="auto"/>
        <w:right w:val="none" w:sz="0" w:space="0" w:color="auto"/>
      </w:divBdr>
      <w:divsChild>
        <w:div w:id="577712056">
          <w:marLeft w:val="446"/>
          <w:marRight w:val="0"/>
          <w:marTop w:val="0"/>
          <w:marBottom w:val="0"/>
          <w:divBdr>
            <w:top w:val="none" w:sz="0" w:space="0" w:color="auto"/>
            <w:left w:val="none" w:sz="0" w:space="0" w:color="auto"/>
            <w:bottom w:val="none" w:sz="0" w:space="0" w:color="auto"/>
            <w:right w:val="none" w:sz="0" w:space="0" w:color="auto"/>
          </w:divBdr>
        </w:div>
      </w:divsChild>
    </w:div>
    <w:div w:id="1069185252">
      <w:bodyDiv w:val="1"/>
      <w:marLeft w:val="0"/>
      <w:marRight w:val="0"/>
      <w:marTop w:val="0"/>
      <w:marBottom w:val="0"/>
      <w:divBdr>
        <w:top w:val="none" w:sz="0" w:space="0" w:color="auto"/>
        <w:left w:val="none" w:sz="0" w:space="0" w:color="auto"/>
        <w:bottom w:val="none" w:sz="0" w:space="0" w:color="auto"/>
        <w:right w:val="none" w:sz="0" w:space="0" w:color="auto"/>
      </w:divBdr>
    </w:div>
    <w:div w:id="1080758030">
      <w:bodyDiv w:val="1"/>
      <w:marLeft w:val="0"/>
      <w:marRight w:val="0"/>
      <w:marTop w:val="0"/>
      <w:marBottom w:val="0"/>
      <w:divBdr>
        <w:top w:val="none" w:sz="0" w:space="0" w:color="auto"/>
        <w:left w:val="none" w:sz="0" w:space="0" w:color="auto"/>
        <w:bottom w:val="none" w:sz="0" w:space="0" w:color="auto"/>
        <w:right w:val="none" w:sz="0" w:space="0" w:color="auto"/>
      </w:divBdr>
    </w:div>
    <w:div w:id="1096826428">
      <w:bodyDiv w:val="1"/>
      <w:marLeft w:val="0"/>
      <w:marRight w:val="0"/>
      <w:marTop w:val="0"/>
      <w:marBottom w:val="0"/>
      <w:divBdr>
        <w:top w:val="none" w:sz="0" w:space="0" w:color="auto"/>
        <w:left w:val="none" w:sz="0" w:space="0" w:color="auto"/>
        <w:bottom w:val="none" w:sz="0" w:space="0" w:color="auto"/>
        <w:right w:val="none" w:sz="0" w:space="0" w:color="auto"/>
      </w:divBdr>
    </w:div>
    <w:div w:id="1109394432">
      <w:bodyDiv w:val="1"/>
      <w:marLeft w:val="0"/>
      <w:marRight w:val="0"/>
      <w:marTop w:val="0"/>
      <w:marBottom w:val="0"/>
      <w:divBdr>
        <w:top w:val="none" w:sz="0" w:space="0" w:color="auto"/>
        <w:left w:val="none" w:sz="0" w:space="0" w:color="auto"/>
        <w:bottom w:val="none" w:sz="0" w:space="0" w:color="auto"/>
        <w:right w:val="none" w:sz="0" w:space="0" w:color="auto"/>
      </w:divBdr>
    </w:div>
    <w:div w:id="1116678013">
      <w:bodyDiv w:val="1"/>
      <w:marLeft w:val="0"/>
      <w:marRight w:val="0"/>
      <w:marTop w:val="0"/>
      <w:marBottom w:val="0"/>
      <w:divBdr>
        <w:top w:val="none" w:sz="0" w:space="0" w:color="auto"/>
        <w:left w:val="none" w:sz="0" w:space="0" w:color="auto"/>
        <w:bottom w:val="none" w:sz="0" w:space="0" w:color="auto"/>
        <w:right w:val="none" w:sz="0" w:space="0" w:color="auto"/>
      </w:divBdr>
    </w:div>
    <w:div w:id="1119957736">
      <w:bodyDiv w:val="1"/>
      <w:marLeft w:val="0"/>
      <w:marRight w:val="0"/>
      <w:marTop w:val="0"/>
      <w:marBottom w:val="0"/>
      <w:divBdr>
        <w:top w:val="none" w:sz="0" w:space="0" w:color="auto"/>
        <w:left w:val="none" w:sz="0" w:space="0" w:color="auto"/>
        <w:bottom w:val="none" w:sz="0" w:space="0" w:color="auto"/>
        <w:right w:val="none" w:sz="0" w:space="0" w:color="auto"/>
      </w:divBdr>
    </w:div>
    <w:div w:id="1123158910">
      <w:bodyDiv w:val="1"/>
      <w:marLeft w:val="0"/>
      <w:marRight w:val="0"/>
      <w:marTop w:val="0"/>
      <w:marBottom w:val="0"/>
      <w:divBdr>
        <w:top w:val="none" w:sz="0" w:space="0" w:color="auto"/>
        <w:left w:val="none" w:sz="0" w:space="0" w:color="auto"/>
        <w:bottom w:val="none" w:sz="0" w:space="0" w:color="auto"/>
        <w:right w:val="none" w:sz="0" w:space="0" w:color="auto"/>
      </w:divBdr>
    </w:div>
    <w:div w:id="1126700355">
      <w:bodyDiv w:val="1"/>
      <w:marLeft w:val="0"/>
      <w:marRight w:val="0"/>
      <w:marTop w:val="0"/>
      <w:marBottom w:val="0"/>
      <w:divBdr>
        <w:top w:val="none" w:sz="0" w:space="0" w:color="auto"/>
        <w:left w:val="none" w:sz="0" w:space="0" w:color="auto"/>
        <w:bottom w:val="none" w:sz="0" w:space="0" w:color="auto"/>
        <w:right w:val="none" w:sz="0" w:space="0" w:color="auto"/>
      </w:divBdr>
    </w:div>
    <w:div w:id="1131249582">
      <w:bodyDiv w:val="1"/>
      <w:marLeft w:val="0"/>
      <w:marRight w:val="0"/>
      <w:marTop w:val="0"/>
      <w:marBottom w:val="0"/>
      <w:divBdr>
        <w:top w:val="none" w:sz="0" w:space="0" w:color="auto"/>
        <w:left w:val="none" w:sz="0" w:space="0" w:color="auto"/>
        <w:bottom w:val="none" w:sz="0" w:space="0" w:color="auto"/>
        <w:right w:val="none" w:sz="0" w:space="0" w:color="auto"/>
      </w:divBdr>
    </w:div>
    <w:div w:id="1160997157">
      <w:bodyDiv w:val="1"/>
      <w:marLeft w:val="0"/>
      <w:marRight w:val="0"/>
      <w:marTop w:val="0"/>
      <w:marBottom w:val="0"/>
      <w:divBdr>
        <w:top w:val="none" w:sz="0" w:space="0" w:color="auto"/>
        <w:left w:val="none" w:sz="0" w:space="0" w:color="auto"/>
        <w:bottom w:val="none" w:sz="0" w:space="0" w:color="auto"/>
        <w:right w:val="none" w:sz="0" w:space="0" w:color="auto"/>
      </w:divBdr>
    </w:div>
    <w:div w:id="1170216112">
      <w:bodyDiv w:val="1"/>
      <w:marLeft w:val="0"/>
      <w:marRight w:val="0"/>
      <w:marTop w:val="0"/>
      <w:marBottom w:val="0"/>
      <w:divBdr>
        <w:top w:val="none" w:sz="0" w:space="0" w:color="auto"/>
        <w:left w:val="none" w:sz="0" w:space="0" w:color="auto"/>
        <w:bottom w:val="none" w:sz="0" w:space="0" w:color="auto"/>
        <w:right w:val="none" w:sz="0" w:space="0" w:color="auto"/>
      </w:divBdr>
    </w:div>
    <w:div w:id="1199077885">
      <w:bodyDiv w:val="1"/>
      <w:marLeft w:val="0"/>
      <w:marRight w:val="0"/>
      <w:marTop w:val="0"/>
      <w:marBottom w:val="0"/>
      <w:divBdr>
        <w:top w:val="none" w:sz="0" w:space="0" w:color="auto"/>
        <w:left w:val="none" w:sz="0" w:space="0" w:color="auto"/>
        <w:bottom w:val="none" w:sz="0" w:space="0" w:color="auto"/>
        <w:right w:val="none" w:sz="0" w:space="0" w:color="auto"/>
      </w:divBdr>
    </w:div>
    <w:div w:id="1205873168">
      <w:bodyDiv w:val="1"/>
      <w:marLeft w:val="0"/>
      <w:marRight w:val="0"/>
      <w:marTop w:val="0"/>
      <w:marBottom w:val="0"/>
      <w:divBdr>
        <w:top w:val="none" w:sz="0" w:space="0" w:color="auto"/>
        <w:left w:val="none" w:sz="0" w:space="0" w:color="auto"/>
        <w:bottom w:val="none" w:sz="0" w:space="0" w:color="auto"/>
        <w:right w:val="none" w:sz="0" w:space="0" w:color="auto"/>
      </w:divBdr>
    </w:div>
    <w:div w:id="1210260429">
      <w:bodyDiv w:val="1"/>
      <w:marLeft w:val="0"/>
      <w:marRight w:val="0"/>
      <w:marTop w:val="0"/>
      <w:marBottom w:val="0"/>
      <w:divBdr>
        <w:top w:val="none" w:sz="0" w:space="0" w:color="auto"/>
        <w:left w:val="none" w:sz="0" w:space="0" w:color="auto"/>
        <w:bottom w:val="none" w:sz="0" w:space="0" w:color="auto"/>
        <w:right w:val="none" w:sz="0" w:space="0" w:color="auto"/>
      </w:divBdr>
    </w:div>
    <w:div w:id="1212351566">
      <w:bodyDiv w:val="1"/>
      <w:marLeft w:val="0"/>
      <w:marRight w:val="0"/>
      <w:marTop w:val="0"/>
      <w:marBottom w:val="0"/>
      <w:divBdr>
        <w:top w:val="none" w:sz="0" w:space="0" w:color="auto"/>
        <w:left w:val="none" w:sz="0" w:space="0" w:color="auto"/>
        <w:bottom w:val="none" w:sz="0" w:space="0" w:color="auto"/>
        <w:right w:val="none" w:sz="0" w:space="0" w:color="auto"/>
      </w:divBdr>
    </w:div>
    <w:div w:id="1216164795">
      <w:bodyDiv w:val="1"/>
      <w:marLeft w:val="0"/>
      <w:marRight w:val="0"/>
      <w:marTop w:val="0"/>
      <w:marBottom w:val="0"/>
      <w:divBdr>
        <w:top w:val="none" w:sz="0" w:space="0" w:color="auto"/>
        <w:left w:val="none" w:sz="0" w:space="0" w:color="auto"/>
        <w:bottom w:val="none" w:sz="0" w:space="0" w:color="auto"/>
        <w:right w:val="none" w:sz="0" w:space="0" w:color="auto"/>
      </w:divBdr>
    </w:div>
    <w:div w:id="1218198897">
      <w:bodyDiv w:val="1"/>
      <w:marLeft w:val="0"/>
      <w:marRight w:val="0"/>
      <w:marTop w:val="0"/>
      <w:marBottom w:val="0"/>
      <w:divBdr>
        <w:top w:val="none" w:sz="0" w:space="0" w:color="auto"/>
        <w:left w:val="none" w:sz="0" w:space="0" w:color="auto"/>
        <w:bottom w:val="none" w:sz="0" w:space="0" w:color="auto"/>
        <w:right w:val="none" w:sz="0" w:space="0" w:color="auto"/>
      </w:divBdr>
    </w:div>
    <w:div w:id="1221986504">
      <w:bodyDiv w:val="1"/>
      <w:marLeft w:val="0"/>
      <w:marRight w:val="0"/>
      <w:marTop w:val="0"/>
      <w:marBottom w:val="0"/>
      <w:divBdr>
        <w:top w:val="none" w:sz="0" w:space="0" w:color="auto"/>
        <w:left w:val="none" w:sz="0" w:space="0" w:color="auto"/>
        <w:bottom w:val="none" w:sz="0" w:space="0" w:color="auto"/>
        <w:right w:val="none" w:sz="0" w:space="0" w:color="auto"/>
      </w:divBdr>
    </w:div>
    <w:div w:id="1241603542">
      <w:bodyDiv w:val="1"/>
      <w:marLeft w:val="0"/>
      <w:marRight w:val="0"/>
      <w:marTop w:val="0"/>
      <w:marBottom w:val="0"/>
      <w:divBdr>
        <w:top w:val="none" w:sz="0" w:space="0" w:color="auto"/>
        <w:left w:val="none" w:sz="0" w:space="0" w:color="auto"/>
        <w:bottom w:val="none" w:sz="0" w:space="0" w:color="auto"/>
        <w:right w:val="none" w:sz="0" w:space="0" w:color="auto"/>
      </w:divBdr>
    </w:div>
    <w:div w:id="1248880269">
      <w:bodyDiv w:val="1"/>
      <w:marLeft w:val="0"/>
      <w:marRight w:val="0"/>
      <w:marTop w:val="0"/>
      <w:marBottom w:val="0"/>
      <w:divBdr>
        <w:top w:val="none" w:sz="0" w:space="0" w:color="auto"/>
        <w:left w:val="none" w:sz="0" w:space="0" w:color="auto"/>
        <w:bottom w:val="none" w:sz="0" w:space="0" w:color="auto"/>
        <w:right w:val="none" w:sz="0" w:space="0" w:color="auto"/>
      </w:divBdr>
    </w:div>
    <w:div w:id="1250195519">
      <w:bodyDiv w:val="1"/>
      <w:marLeft w:val="0"/>
      <w:marRight w:val="0"/>
      <w:marTop w:val="0"/>
      <w:marBottom w:val="0"/>
      <w:divBdr>
        <w:top w:val="none" w:sz="0" w:space="0" w:color="auto"/>
        <w:left w:val="none" w:sz="0" w:space="0" w:color="auto"/>
        <w:bottom w:val="none" w:sz="0" w:space="0" w:color="auto"/>
        <w:right w:val="none" w:sz="0" w:space="0" w:color="auto"/>
      </w:divBdr>
    </w:div>
    <w:div w:id="1260598130">
      <w:bodyDiv w:val="1"/>
      <w:marLeft w:val="0"/>
      <w:marRight w:val="0"/>
      <w:marTop w:val="0"/>
      <w:marBottom w:val="0"/>
      <w:divBdr>
        <w:top w:val="none" w:sz="0" w:space="0" w:color="auto"/>
        <w:left w:val="none" w:sz="0" w:space="0" w:color="auto"/>
        <w:bottom w:val="none" w:sz="0" w:space="0" w:color="auto"/>
        <w:right w:val="none" w:sz="0" w:space="0" w:color="auto"/>
      </w:divBdr>
    </w:div>
    <w:div w:id="1261064528">
      <w:bodyDiv w:val="1"/>
      <w:marLeft w:val="0"/>
      <w:marRight w:val="0"/>
      <w:marTop w:val="0"/>
      <w:marBottom w:val="0"/>
      <w:divBdr>
        <w:top w:val="none" w:sz="0" w:space="0" w:color="auto"/>
        <w:left w:val="none" w:sz="0" w:space="0" w:color="auto"/>
        <w:bottom w:val="none" w:sz="0" w:space="0" w:color="auto"/>
        <w:right w:val="none" w:sz="0" w:space="0" w:color="auto"/>
      </w:divBdr>
    </w:div>
    <w:div w:id="1293251797">
      <w:bodyDiv w:val="1"/>
      <w:marLeft w:val="0"/>
      <w:marRight w:val="0"/>
      <w:marTop w:val="0"/>
      <w:marBottom w:val="0"/>
      <w:divBdr>
        <w:top w:val="none" w:sz="0" w:space="0" w:color="auto"/>
        <w:left w:val="none" w:sz="0" w:space="0" w:color="auto"/>
        <w:bottom w:val="none" w:sz="0" w:space="0" w:color="auto"/>
        <w:right w:val="none" w:sz="0" w:space="0" w:color="auto"/>
      </w:divBdr>
    </w:div>
    <w:div w:id="1303000844">
      <w:bodyDiv w:val="1"/>
      <w:marLeft w:val="0"/>
      <w:marRight w:val="0"/>
      <w:marTop w:val="0"/>
      <w:marBottom w:val="0"/>
      <w:divBdr>
        <w:top w:val="none" w:sz="0" w:space="0" w:color="auto"/>
        <w:left w:val="none" w:sz="0" w:space="0" w:color="auto"/>
        <w:bottom w:val="none" w:sz="0" w:space="0" w:color="auto"/>
        <w:right w:val="none" w:sz="0" w:space="0" w:color="auto"/>
      </w:divBdr>
    </w:div>
    <w:div w:id="1315143389">
      <w:bodyDiv w:val="1"/>
      <w:marLeft w:val="0"/>
      <w:marRight w:val="0"/>
      <w:marTop w:val="0"/>
      <w:marBottom w:val="0"/>
      <w:divBdr>
        <w:top w:val="none" w:sz="0" w:space="0" w:color="auto"/>
        <w:left w:val="none" w:sz="0" w:space="0" w:color="auto"/>
        <w:bottom w:val="none" w:sz="0" w:space="0" w:color="auto"/>
        <w:right w:val="none" w:sz="0" w:space="0" w:color="auto"/>
      </w:divBdr>
    </w:div>
    <w:div w:id="1326399369">
      <w:bodyDiv w:val="1"/>
      <w:marLeft w:val="0"/>
      <w:marRight w:val="0"/>
      <w:marTop w:val="0"/>
      <w:marBottom w:val="0"/>
      <w:divBdr>
        <w:top w:val="none" w:sz="0" w:space="0" w:color="auto"/>
        <w:left w:val="none" w:sz="0" w:space="0" w:color="auto"/>
        <w:bottom w:val="none" w:sz="0" w:space="0" w:color="auto"/>
        <w:right w:val="none" w:sz="0" w:space="0" w:color="auto"/>
      </w:divBdr>
    </w:div>
    <w:div w:id="1352222207">
      <w:bodyDiv w:val="1"/>
      <w:marLeft w:val="0"/>
      <w:marRight w:val="0"/>
      <w:marTop w:val="0"/>
      <w:marBottom w:val="0"/>
      <w:divBdr>
        <w:top w:val="none" w:sz="0" w:space="0" w:color="auto"/>
        <w:left w:val="none" w:sz="0" w:space="0" w:color="auto"/>
        <w:bottom w:val="none" w:sz="0" w:space="0" w:color="auto"/>
        <w:right w:val="none" w:sz="0" w:space="0" w:color="auto"/>
      </w:divBdr>
    </w:div>
    <w:div w:id="1353457511">
      <w:bodyDiv w:val="1"/>
      <w:marLeft w:val="0"/>
      <w:marRight w:val="0"/>
      <w:marTop w:val="0"/>
      <w:marBottom w:val="0"/>
      <w:divBdr>
        <w:top w:val="none" w:sz="0" w:space="0" w:color="auto"/>
        <w:left w:val="none" w:sz="0" w:space="0" w:color="auto"/>
        <w:bottom w:val="none" w:sz="0" w:space="0" w:color="auto"/>
        <w:right w:val="none" w:sz="0" w:space="0" w:color="auto"/>
      </w:divBdr>
    </w:div>
    <w:div w:id="1365448408">
      <w:bodyDiv w:val="1"/>
      <w:marLeft w:val="0"/>
      <w:marRight w:val="0"/>
      <w:marTop w:val="0"/>
      <w:marBottom w:val="0"/>
      <w:divBdr>
        <w:top w:val="none" w:sz="0" w:space="0" w:color="auto"/>
        <w:left w:val="none" w:sz="0" w:space="0" w:color="auto"/>
        <w:bottom w:val="none" w:sz="0" w:space="0" w:color="auto"/>
        <w:right w:val="none" w:sz="0" w:space="0" w:color="auto"/>
      </w:divBdr>
    </w:div>
    <w:div w:id="1368947604">
      <w:bodyDiv w:val="1"/>
      <w:marLeft w:val="0"/>
      <w:marRight w:val="0"/>
      <w:marTop w:val="0"/>
      <w:marBottom w:val="0"/>
      <w:divBdr>
        <w:top w:val="none" w:sz="0" w:space="0" w:color="auto"/>
        <w:left w:val="none" w:sz="0" w:space="0" w:color="auto"/>
        <w:bottom w:val="none" w:sz="0" w:space="0" w:color="auto"/>
        <w:right w:val="none" w:sz="0" w:space="0" w:color="auto"/>
      </w:divBdr>
    </w:div>
    <w:div w:id="1370645715">
      <w:bodyDiv w:val="1"/>
      <w:marLeft w:val="0"/>
      <w:marRight w:val="0"/>
      <w:marTop w:val="0"/>
      <w:marBottom w:val="0"/>
      <w:divBdr>
        <w:top w:val="none" w:sz="0" w:space="0" w:color="auto"/>
        <w:left w:val="none" w:sz="0" w:space="0" w:color="auto"/>
        <w:bottom w:val="none" w:sz="0" w:space="0" w:color="auto"/>
        <w:right w:val="none" w:sz="0" w:space="0" w:color="auto"/>
      </w:divBdr>
    </w:div>
    <w:div w:id="1381973807">
      <w:bodyDiv w:val="1"/>
      <w:marLeft w:val="0"/>
      <w:marRight w:val="0"/>
      <w:marTop w:val="0"/>
      <w:marBottom w:val="0"/>
      <w:divBdr>
        <w:top w:val="none" w:sz="0" w:space="0" w:color="auto"/>
        <w:left w:val="none" w:sz="0" w:space="0" w:color="auto"/>
        <w:bottom w:val="none" w:sz="0" w:space="0" w:color="auto"/>
        <w:right w:val="none" w:sz="0" w:space="0" w:color="auto"/>
      </w:divBdr>
      <w:divsChild>
        <w:div w:id="1377703316">
          <w:marLeft w:val="446"/>
          <w:marRight w:val="0"/>
          <w:marTop w:val="0"/>
          <w:marBottom w:val="0"/>
          <w:divBdr>
            <w:top w:val="none" w:sz="0" w:space="0" w:color="auto"/>
            <w:left w:val="none" w:sz="0" w:space="0" w:color="auto"/>
            <w:bottom w:val="none" w:sz="0" w:space="0" w:color="auto"/>
            <w:right w:val="none" w:sz="0" w:space="0" w:color="auto"/>
          </w:divBdr>
        </w:div>
      </w:divsChild>
    </w:div>
    <w:div w:id="1384864222">
      <w:bodyDiv w:val="1"/>
      <w:marLeft w:val="0"/>
      <w:marRight w:val="0"/>
      <w:marTop w:val="0"/>
      <w:marBottom w:val="0"/>
      <w:divBdr>
        <w:top w:val="none" w:sz="0" w:space="0" w:color="auto"/>
        <w:left w:val="none" w:sz="0" w:space="0" w:color="auto"/>
        <w:bottom w:val="none" w:sz="0" w:space="0" w:color="auto"/>
        <w:right w:val="none" w:sz="0" w:space="0" w:color="auto"/>
      </w:divBdr>
    </w:div>
    <w:div w:id="1393039581">
      <w:bodyDiv w:val="1"/>
      <w:marLeft w:val="0"/>
      <w:marRight w:val="0"/>
      <w:marTop w:val="0"/>
      <w:marBottom w:val="0"/>
      <w:divBdr>
        <w:top w:val="none" w:sz="0" w:space="0" w:color="auto"/>
        <w:left w:val="none" w:sz="0" w:space="0" w:color="auto"/>
        <w:bottom w:val="none" w:sz="0" w:space="0" w:color="auto"/>
        <w:right w:val="none" w:sz="0" w:space="0" w:color="auto"/>
      </w:divBdr>
      <w:divsChild>
        <w:div w:id="552041793">
          <w:marLeft w:val="446"/>
          <w:marRight w:val="0"/>
          <w:marTop w:val="0"/>
          <w:marBottom w:val="0"/>
          <w:divBdr>
            <w:top w:val="none" w:sz="0" w:space="0" w:color="auto"/>
            <w:left w:val="none" w:sz="0" w:space="0" w:color="auto"/>
            <w:bottom w:val="none" w:sz="0" w:space="0" w:color="auto"/>
            <w:right w:val="none" w:sz="0" w:space="0" w:color="auto"/>
          </w:divBdr>
        </w:div>
      </w:divsChild>
    </w:div>
    <w:div w:id="1401368982">
      <w:bodyDiv w:val="1"/>
      <w:marLeft w:val="0"/>
      <w:marRight w:val="0"/>
      <w:marTop w:val="0"/>
      <w:marBottom w:val="0"/>
      <w:divBdr>
        <w:top w:val="none" w:sz="0" w:space="0" w:color="auto"/>
        <w:left w:val="none" w:sz="0" w:space="0" w:color="auto"/>
        <w:bottom w:val="none" w:sz="0" w:space="0" w:color="auto"/>
        <w:right w:val="none" w:sz="0" w:space="0" w:color="auto"/>
      </w:divBdr>
    </w:div>
    <w:div w:id="1411082176">
      <w:bodyDiv w:val="1"/>
      <w:marLeft w:val="0"/>
      <w:marRight w:val="0"/>
      <w:marTop w:val="0"/>
      <w:marBottom w:val="0"/>
      <w:divBdr>
        <w:top w:val="none" w:sz="0" w:space="0" w:color="auto"/>
        <w:left w:val="none" w:sz="0" w:space="0" w:color="auto"/>
        <w:bottom w:val="none" w:sz="0" w:space="0" w:color="auto"/>
        <w:right w:val="none" w:sz="0" w:space="0" w:color="auto"/>
      </w:divBdr>
    </w:div>
    <w:div w:id="1411847322">
      <w:bodyDiv w:val="1"/>
      <w:marLeft w:val="0"/>
      <w:marRight w:val="0"/>
      <w:marTop w:val="0"/>
      <w:marBottom w:val="0"/>
      <w:divBdr>
        <w:top w:val="none" w:sz="0" w:space="0" w:color="auto"/>
        <w:left w:val="none" w:sz="0" w:space="0" w:color="auto"/>
        <w:bottom w:val="none" w:sz="0" w:space="0" w:color="auto"/>
        <w:right w:val="none" w:sz="0" w:space="0" w:color="auto"/>
      </w:divBdr>
    </w:div>
    <w:div w:id="1412043320">
      <w:bodyDiv w:val="1"/>
      <w:marLeft w:val="0"/>
      <w:marRight w:val="0"/>
      <w:marTop w:val="0"/>
      <w:marBottom w:val="0"/>
      <w:divBdr>
        <w:top w:val="none" w:sz="0" w:space="0" w:color="auto"/>
        <w:left w:val="none" w:sz="0" w:space="0" w:color="auto"/>
        <w:bottom w:val="none" w:sz="0" w:space="0" w:color="auto"/>
        <w:right w:val="none" w:sz="0" w:space="0" w:color="auto"/>
      </w:divBdr>
      <w:divsChild>
        <w:div w:id="1313366756">
          <w:marLeft w:val="0"/>
          <w:marRight w:val="0"/>
          <w:marTop w:val="100"/>
          <w:marBottom w:val="0"/>
          <w:divBdr>
            <w:top w:val="none" w:sz="0" w:space="0" w:color="auto"/>
            <w:left w:val="none" w:sz="0" w:space="0" w:color="auto"/>
            <w:bottom w:val="none" w:sz="0" w:space="0" w:color="auto"/>
            <w:right w:val="none" w:sz="0" w:space="0" w:color="auto"/>
          </w:divBdr>
        </w:div>
        <w:div w:id="1871792926">
          <w:marLeft w:val="0"/>
          <w:marRight w:val="0"/>
          <w:marTop w:val="0"/>
          <w:marBottom w:val="0"/>
          <w:divBdr>
            <w:top w:val="none" w:sz="0" w:space="0" w:color="auto"/>
            <w:left w:val="none" w:sz="0" w:space="0" w:color="auto"/>
            <w:bottom w:val="none" w:sz="0" w:space="0" w:color="auto"/>
            <w:right w:val="none" w:sz="0" w:space="0" w:color="auto"/>
          </w:divBdr>
          <w:divsChild>
            <w:div w:id="1704012202">
              <w:marLeft w:val="0"/>
              <w:marRight w:val="0"/>
              <w:marTop w:val="0"/>
              <w:marBottom w:val="0"/>
              <w:divBdr>
                <w:top w:val="none" w:sz="0" w:space="0" w:color="auto"/>
                <w:left w:val="none" w:sz="0" w:space="0" w:color="auto"/>
                <w:bottom w:val="none" w:sz="0" w:space="0" w:color="auto"/>
                <w:right w:val="none" w:sz="0" w:space="0" w:color="auto"/>
              </w:divBdr>
              <w:divsChild>
                <w:div w:id="147490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938738">
      <w:bodyDiv w:val="1"/>
      <w:marLeft w:val="0"/>
      <w:marRight w:val="0"/>
      <w:marTop w:val="0"/>
      <w:marBottom w:val="0"/>
      <w:divBdr>
        <w:top w:val="none" w:sz="0" w:space="0" w:color="auto"/>
        <w:left w:val="none" w:sz="0" w:space="0" w:color="auto"/>
        <w:bottom w:val="none" w:sz="0" w:space="0" w:color="auto"/>
        <w:right w:val="none" w:sz="0" w:space="0" w:color="auto"/>
      </w:divBdr>
      <w:divsChild>
        <w:div w:id="1643533824">
          <w:marLeft w:val="360"/>
          <w:marRight w:val="0"/>
          <w:marTop w:val="0"/>
          <w:marBottom w:val="0"/>
          <w:divBdr>
            <w:top w:val="none" w:sz="0" w:space="0" w:color="auto"/>
            <w:left w:val="none" w:sz="0" w:space="0" w:color="auto"/>
            <w:bottom w:val="none" w:sz="0" w:space="0" w:color="auto"/>
            <w:right w:val="none" w:sz="0" w:space="0" w:color="auto"/>
          </w:divBdr>
        </w:div>
        <w:div w:id="2058240917">
          <w:marLeft w:val="360"/>
          <w:marRight w:val="0"/>
          <w:marTop w:val="0"/>
          <w:marBottom w:val="108"/>
          <w:divBdr>
            <w:top w:val="none" w:sz="0" w:space="0" w:color="auto"/>
            <w:left w:val="none" w:sz="0" w:space="0" w:color="auto"/>
            <w:bottom w:val="none" w:sz="0" w:space="0" w:color="auto"/>
            <w:right w:val="none" w:sz="0" w:space="0" w:color="auto"/>
          </w:divBdr>
        </w:div>
        <w:div w:id="2082825709">
          <w:marLeft w:val="360"/>
          <w:marRight w:val="0"/>
          <w:marTop w:val="0"/>
          <w:marBottom w:val="0"/>
          <w:divBdr>
            <w:top w:val="none" w:sz="0" w:space="0" w:color="auto"/>
            <w:left w:val="none" w:sz="0" w:space="0" w:color="auto"/>
            <w:bottom w:val="none" w:sz="0" w:space="0" w:color="auto"/>
            <w:right w:val="none" w:sz="0" w:space="0" w:color="auto"/>
          </w:divBdr>
        </w:div>
        <w:div w:id="2098822076">
          <w:marLeft w:val="360"/>
          <w:marRight w:val="0"/>
          <w:marTop w:val="0"/>
          <w:marBottom w:val="0"/>
          <w:divBdr>
            <w:top w:val="none" w:sz="0" w:space="0" w:color="auto"/>
            <w:left w:val="none" w:sz="0" w:space="0" w:color="auto"/>
            <w:bottom w:val="none" w:sz="0" w:space="0" w:color="auto"/>
            <w:right w:val="none" w:sz="0" w:space="0" w:color="auto"/>
          </w:divBdr>
        </w:div>
      </w:divsChild>
    </w:div>
    <w:div w:id="1457335470">
      <w:bodyDiv w:val="1"/>
      <w:marLeft w:val="0"/>
      <w:marRight w:val="0"/>
      <w:marTop w:val="0"/>
      <w:marBottom w:val="0"/>
      <w:divBdr>
        <w:top w:val="none" w:sz="0" w:space="0" w:color="auto"/>
        <w:left w:val="none" w:sz="0" w:space="0" w:color="auto"/>
        <w:bottom w:val="none" w:sz="0" w:space="0" w:color="auto"/>
        <w:right w:val="none" w:sz="0" w:space="0" w:color="auto"/>
      </w:divBdr>
    </w:div>
    <w:div w:id="1473670198">
      <w:bodyDiv w:val="1"/>
      <w:marLeft w:val="0"/>
      <w:marRight w:val="0"/>
      <w:marTop w:val="0"/>
      <w:marBottom w:val="0"/>
      <w:divBdr>
        <w:top w:val="none" w:sz="0" w:space="0" w:color="auto"/>
        <w:left w:val="none" w:sz="0" w:space="0" w:color="auto"/>
        <w:bottom w:val="none" w:sz="0" w:space="0" w:color="auto"/>
        <w:right w:val="none" w:sz="0" w:space="0" w:color="auto"/>
      </w:divBdr>
    </w:div>
    <w:div w:id="1493059276">
      <w:bodyDiv w:val="1"/>
      <w:marLeft w:val="0"/>
      <w:marRight w:val="0"/>
      <w:marTop w:val="0"/>
      <w:marBottom w:val="0"/>
      <w:divBdr>
        <w:top w:val="none" w:sz="0" w:space="0" w:color="auto"/>
        <w:left w:val="none" w:sz="0" w:space="0" w:color="auto"/>
        <w:bottom w:val="none" w:sz="0" w:space="0" w:color="auto"/>
        <w:right w:val="none" w:sz="0" w:space="0" w:color="auto"/>
      </w:divBdr>
    </w:div>
    <w:div w:id="1496845713">
      <w:bodyDiv w:val="1"/>
      <w:marLeft w:val="0"/>
      <w:marRight w:val="0"/>
      <w:marTop w:val="0"/>
      <w:marBottom w:val="0"/>
      <w:divBdr>
        <w:top w:val="none" w:sz="0" w:space="0" w:color="auto"/>
        <w:left w:val="none" w:sz="0" w:space="0" w:color="auto"/>
        <w:bottom w:val="none" w:sz="0" w:space="0" w:color="auto"/>
        <w:right w:val="none" w:sz="0" w:space="0" w:color="auto"/>
      </w:divBdr>
    </w:div>
    <w:div w:id="1511019121">
      <w:bodyDiv w:val="1"/>
      <w:marLeft w:val="0"/>
      <w:marRight w:val="0"/>
      <w:marTop w:val="0"/>
      <w:marBottom w:val="0"/>
      <w:divBdr>
        <w:top w:val="none" w:sz="0" w:space="0" w:color="auto"/>
        <w:left w:val="none" w:sz="0" w:space="0" w:color="auto"/>
        <w:bottom w:val="none" w:sz="0" w:space="0" w:color="auto"/>
        <w:right w:val="none" w:sz="0" w:space="0" w:color="auto"/>
      </w:divBdr>
    </w:div>
    <w:div w:id="1523202233">
      <w:bodyDiv w:val="1"/>
      <w:marLeft w:val="0"/>
      <w:marRight w:val="0"/>
      <w:marTop w:val="0"/>
      <w:marBottom w:val="0"/>
      <w:divBdr>
        <w:top w:val="none" w:sz="0" w:space="0" w:color="auto"/>
        <w:left w:val="none" w:sz="0" w:space="0" w:color="auto"/>
        <w:bottom w:val="none" w:sz="0" w:space="0" w:color="auto"/>
        <w:right w:val="none" w:sz="0" w:space="0" w:color="auto"/>
      </w:divBdr>
    </w:div>
    <w:div w:id="1526400813">
      <w:bodyDiv w:val="1"/>
      <w:marLeft w:val="0"/>
      <w:marRight w:val="0"/>
      <w:marTop w:val="0"/>
      <w:marBottom w:val="0"/>
      <w:divBdr>
        <w:top w:val="none" w:sz="0" w:space="0" w:color="auto"/>
        <w:left w:val="none" w:sz="0" w:space="0" w:color="auto"/>
        <w:bottom w:val="none" w:sz="0" w:space="0" w:color="auto"/>
        <w:right w:val="none" w:sz="0" w:space="0" w:color="auto"/>
      </w:divBdr>
    </w:div>
    <w:div w:id="1535189059">
      <w:bodyDiv w:val="1"/>
      <w:marLeft w:val="0"/>
      <w:marRight w:val="0"/>
      <w:marTop w:val="0"/>
      <w:marBottom w:val="0"/>
      <w:divBdr>
        <w:top w:val="none" w:sz="0" w:space="0" w:color="auto"/>
        <w:left w:val="none" w:sz="0" w:space="0" w:color="auto"/>
        <w:bottom w:val="none" w:sz="0" w:space="0" w:color="auto"/>
        <w:right w:val="none" w:sz="0" w:space="0" w:color="auto"/>
      </w:divBdr>
    </w:div>
    <w:div w:id="1545411992">
      <w:bodyDiv w:val="1"/>
      <w:marLeft w:val="0"/>
      <w:marRight w:val="0"/>
      <w:marTop w:val="0"/>
      <w:marBottom w:val="0"/>
      <w:divBdr>
        <w:top w:val="none" w:sz="0" w:space="0" w:color="auto"/>
        <w:left w:val="none" w:sz="0" w:space="0" w:color="auto"/>
        <w:bottom w:val="none" w:sz="0" w:space="0" w:color="auto"/>
        <w:right w:val="none" w:sz="0" w:space="0" w:color="auto"/>
      </w:divBdr>
    </w:div>
    <w:div w:id="1579708848">
      <w:bodyDiv w:val="1"/>
      <w:marLeft w:val="0"/>
      <w:marRight w:val="0"/>
      <w:marTop w:val="0"/>
      <w:marBottom w:val="0"/>
      <w:divBdr>
        <w:top w:val="none" w:sz="0" w:space="0" w:color="auto"/>
        <w:left w:val="none" w:sz="0" w:space="0" w:color="auto"/>
        <w:bottom w:val="none" w:sz="0" w:space="0" w:color="auto"/>
        <w:right w:val="none" w:sz="0" w:space="0" w:color="auto"/>
      </w:divBdr>
    </w:div>
    <w:div w:id="1615940012">
      <w:bodyDiv w:val="1"/>
      <w:marLeft w:val="0"/>
      <w:marRight w:val="0"/>
      <w:marTop w:val="0"/>
      <w:marBottom w:val="0"/>
      <w:divBdr>
        <w:top w:val="none" w:sz="0" w:space="0" w:color="auto"/>
        <w:left w:val="none" w:sz="0" w:space="0" w:color="auto"/>
        <w:bottom w:val="none" w:sz="0" w:space="0" w:color="auto"/>
        <w:right w:val="none" w:sz="0" w:space="0" w:color="auto"/>
      </w:divBdr>
    </w:div>
    <w:div w:id="1616864602">
      <w:bodyDiv w:val="1"/>
      <w:marLeft w:val="0"/>
      <w:marRight w:val="0"/>
      <w:marTop w:val="0"/>
      <w:marBottom w:val="0"/>
      <w:divBdr>
        <w:top w:val="none" w:sz="0" w:space="0" w:color="auto"/>
        <w:left w:val="none" w:sz="0" w:space="0" w:color="auto"/>
        <w:bottom w:val="none" w:sz="0" w:space="0" w:color="auto"/>
        <w:right w:val="none" w:sz="0" w:space="0" w:color="auto"/>
      </w:divBdr>
      <w:divsChild>
        <w:div w:id="1611274184">
          <w:marLeft w:val="418"/>
          <w:marRight w:val="72"/>
          <w:marTop w:val="0"/>
          <w:marBottom w:val="0"/>
          <w:divBdr>
            <w:top w:val="none" w:sz="0" w:space="0" w:color="auto"/>
            <w:left w:val="none" w:sz="0" w:space="0" w:color="auto"/>
            <w:bottom w:val="none" w:sz="0" w:space="0" w:color="auto"/>
            <w:right w:val="none" w:sz="0" w:space="0" w:color="auto"/>
          </w:divBdr>
        </w:div>
      </w:divsChild>
    </w:div>
    <w:div w:id="1617635782">
      <w:bodyDiv w:val="1"/>
      <w:marLeft w:val="0"/>
      <w:marRight w:val="0"/>
      <w:marTop w:val="0"/>
      <w:marBottom w:val="0"/>
      <w:divBdr>
        <w:top w:val="none" w:sz="0" w:space="0" w:color="auto"/>
        <w:left w:val="none" w:sz="0" w:space="0" w:color="auto"/>
        <w:bottom w:val="none" w:sz="0" w:space="0" w:color="auto"/>
        <w:right w:val="none" w:sz="0" w:space="0" w:color="auto"/>
      </w:divBdr>
    </w:div>
    <w:div w:id="1620909967">
      <w:bodyDiv w:val="1"/>
      <w:marLeft w:val="0"/>
      <w:marRight w:val="0"/>
      <w:marTop w:val="0"/>
      <w:marBottom w:val="0"/>
      <w:divBdr>
        <w:top w:val="none" w:sz="0" w:space="0" w:color="auto"/>
        <w:left w:val="none" w:sz="0" w:space="0" w:color="auto"/>
        <w:bottom w:val="none" w:sz="0" w:space="0" w:color="auto"/>
        <w:right w:val="none" w:sz="0" w:space="0" w:color="auto"/>
      </w:divBdr>
    </w:div>
    <w:div w:id="1627811756">
      <w:bodyDiv w:val="1"/>
      <w:marLeft w:val="0"/>
      <w:marRight w:val="0"/>
      <w:marTop w:val="0"/>
      <w:marBottom w:val="0"/>
      <w:divBdr>
        <w:top w:val="none" w:sz="0" w:space="0" w:color="auto"/>
        <w:left w:val="none" w:sz="0" w:space="0" w:color="auto"/>
        <w:bottom w:val="none" w:sz="0" w:space="0" w:color="auto"/>
        <w:right w:val="none" w:sz="0" w:space="0" w:color="auto"/>
      </w:divBdr>
    </w:div>
    <w:div w:id="1633515728">
      <w:bodyDiv w:val="1"/>
      <w:marLeft w:val="0"/>
      <w:marRight w:val="0"/>
      <w:marTop w:val="0"/>
      <w:marBottom w:val="0"/>
      <w:divBdr>
        <w:top w:val="none" w:sz="0" w:space="0" w:color="auto"/>
        <w:left w:val="none" w:sz="0" w:space="0" w:color="auto"/>
        <w:bottom w:val="none" w:sz="0" w:space="0" w:color="auto"/>
        <w:right w:val="none" w:sz="0" w:space="0" w:color="auto"/>
      </w:divBdr>
    </w:div>
    <w:div w:id="1634865623">
      <w:bodyDiv w:val="1"/>
      <w:marLeft w:val="0"/>
      <w:marRight w:val="0"/>
      <w:marTop w:val="0"/>
      <w:marBottom w:val="0"/>
      <w:divBdr>
        <w:top w:val="none" w:sz="0" w:space="0" w:color="auto"/>
        <w:left w:val="none" w:sz="0" w:space="0" w:color="auto"/>
        <w:bottom w:val="none" w:sz="0" w:space="0" w:color="auto"/>
        <w:right w:val="none" w:sz="0" w:space="0" w:color="auto"/>
      </w:divBdr>
    </w:div>
    <w:div w:id="1642423220">
      <w:bodyDiv w:val="1"/>
      <w:marLeft w:val="0"/>
      <w:marRight w:val="0"/>
      <w:marTop w:val="0"/>
      <w:marBottom w:val="0"/>
      <w:divBdr>
        <w:top w:val="none" w:sz="0" w:space="0" w:color="auto"/>
        <w:left w:val="none" w:sz="0" w:space="0" w:color="auto"/>
        <w:bottom w:val="none" w:sz="0" w:space="0" w:color="auto"/>
        <w:right w:val="none" w:sz="0" w:space="0" w:color="auto"/>
      </w:divBdr>
    </w:div>
    <w:div w:id="1648968578">
      <w:bodyDiv w:val="1"/>
      <w:marLeft w:val="0"/>
      <w:marRight w:val="0"/>
      <w:marTop w:val="0"/>
      <w:marBottom w:val="0"/>
      <w:divBdr>
        <w:top w:val="none" w:sz="0" w:space="0" w:color="auto"/>
        <w:left w:val="none" w:sz="0" w:space="0" w:color="auto"/>
        <w:bottom w:val="none" w:sz="0" w:space="0" w:color="auto"/>
        <w:right w:val="none" w:sz="0" w:space="0" w:color="auto"/>
      </w:divBdr>
    </w:div>
    <w:div w:id="1654331903">
      <w:bodyDiv w:val="1"/>
      <w:marLeft w:val="0"/>
      <w:marRight w:val="0"/>
      <w:marTop w:val="0"/>
      <w:marBottom w:val="0"/>
      <w:divBdr>
        <w:top w:val="none" w:sz="0" w:space="0" w:color="auto"/>
        <w:left w:val="none" w:sz="0" w:space="0" w:color="auto"/>
        <w:bottom w:val="none" w:sz="0" w:space="0" w:color="auto"/>
        <w:right w:val="none" w:sz="0" w:space="0" w:color="auto"/>
      </w:divBdr>
    </w:div>
    <w:div w:id="1680423654">
      <w:bodyDiv w:val="1"/>
      <w:marLeft w:val="0"/>
      <w:marRight w:val="0"/>
      <w:marTop w:val="0"/>
      <w:marBottom w:val="0"/>
      <w:divBdr>
        <w:top w:val="none" w:sz="0" w:space="0" w:color="auto"/>
        <w:left w:val="none" w:sz="0" w:space="0" w:color="auto"/>
        <w:bottom w:val="none" w:sz="0" w:space="0" w:color="auto"/>
        <w:right w:val="none" w:sz="0" w:space="0" w:color="auto"/>
      </w:divBdr>
    </w:div>
    <w:div w:id="1686128898">
      <w:bodyDiv w:val="1"/>
      <w:marLeft w:val="0"/>
      <w:marRight w:val="0"/>
      <w:marTop w:val="0"/>
      <w:marBottom w:val="0"/>
      <w:divBdr>
        <w:top w:val="none" w:sz="0" w:space="0" w:color="auto"/>
        <w:left w:val="none" w:sz="0" w:space="0" w:color="auto"/>
        <w:bottom w:val="none" w:sz="0" w:space="0" w:color="auto"/>
        <w:right w:val="none" w:sz="0" w:space="0" w:color="auto"/>
      </w:divBdr>
    </w:div>
    <w:div w:id="1691755347">
      <w:bodyDiv w:val="1"/>
      <w:marLeft w:val="0"/>
      <w:marRight w:val="0"/>
      <w:marTop w:val="0"/>
      <w:marBottom w:val="0"/>
      <w:divBdr>
        <w:top w:val="none" w:sz="0" w:space="0" w:color="auto"/>
        <w:left w:val="none" w:sz="0" w:space="0" w:color="auto"/>
        <w:bottom w:val="none" w:sz="0" w:space="0" w:color="auto"/>
        <w:right w:val="none" w:sz="0" w:space="0" w:color="auto"/>
      </w:divBdr>
    </w:div>
    <w:div w:id="1696418574">
      <w:bodyDiv w:val="1"/>
      <w:marLeft w:val="0"/>
      <w:marRight w:val="0"/>
      <w:marTop w:val="0"/>
      <w:marBottom w:val="0"/>
      <w:divBdr>
        <w:top w:val="none" w:sz="0" w:space="0" w:color="auto"/>
        <w:left w:val="none" w:sz="0" w:space="0" w:color="auto"/>
        <w:bottom w:val="none" w:sz="0" w:space="0" w:color="auto"/>
        <w:right w:val="none" w:sz="0" w:space="0" w:color="auto"/>
      </w:divBdr>
    </w:div>
    <w:div w:id="1708676220">
      <w:bodyDiv w:val="1"/>
      <w:marLeft w:val="0"/>
      <w:marRight w:val="0"/>
      <w:marTop w:val="0"/>
      <w:marBottom w:val="0"/>
      <w:divBdr>
        <w:top w:val="none" w:sz="0" w:space="0" w:color="auto"/>
        <w:left w:val="none" w:sz="0" w:space="0" w:color="auto"/>
        <w:bottom w:val="none" w:sz="0" w:space="0" w:color="auto"/>
        <w:right w:val="none" w:sz="0" w:space="0" w:color="auto"/>
      </w:divBdr>
    </w:div>
    <w:div w:id="1738741039">
      <w:bodyDiv w:val="1"/>
      <w:marLeft w:val="0"/>
      <w:marRight w:val="0"/>
      <w:marTop w:val="0"/>
      <w:marBottom w:val="0"/>
      <w:divBdr>
        <w:top w:val="none" w:sz="0" w:space="0" w:color="auto"/>
        <w:left w:val="none" w:sz="0" w:space="0" w:color="auto"/>
        <w:bottom w:val="none" w:sz="0" w:space="0" w:color="auto"/>
        <w:right w:val="none" w:sz="0" w:space="0" w:color="auto"/>
      </w:divBdr>
    </w:div>
    <w:div w:id="1747797669">
      <w:bodyDiv w:val="1"/>
      <w:marLeft w:val="0"/>
      <w:marRight w:val="0"/>
      <w:marTop w:val="0"/>
      <w:marBottom w:val="0"/>
      <w:divBdr>
        <w:top w:val="none" w:sz="0" w:space="0" w:color="auto"/>
        <w:left w:val="none" w:sz="0" w:space="0" w:color="auto"/>
        <w:bottom w:val="none" w:sz="0" w:space="0" w:color="auto"/>
        <w:right w:val="none" w:sz="0" w:space="0" w:color="auto"/>
      </w:divBdr>
    </w:div>
    <w:div w:id="1759130804">
      <w:bodyDiv w:val="1"/>
      <w:marLeft w:val="0"/>
      <w:marRight w:val="0"/>
      <w:marTop w:val="0"/>
      <w:marBottom w:val="0"/>
      <w:divBdr>
        <w:top w:val="none" w:sz="0" w:space="0" w:color="auto"/>
        <w:left w:val="none" w:sz="0" w:space="0" w:color="auto"/>
        <w:bottom w:val="none" w:sz="0" w:space="0" w:color="auto"/>
        <w:right w:val="none" w:sz="0" w:space="0" w:color="auto"/>
      </w:divBdr>
    </w:div>
    <w:div w:id="1770731952">
      <w:bodyDiv w:val="1"/>
      <w:marLeft w:val="0"/>
      <w:marRight w:val="0"/>
      <w:marTop w:val="0"/>
      <w:marBottom w:val="0"/>
      <w:divBdr>
        <w:top w:val="none" w:sz="0" w:space="0" w:color="auto"/>
        <w:left w:val="none" w:sz="0" w:space="0" w:color="auto"/>
        <w:bottom w:val="none" w:sz="0" w:space="0" w:color="auto"/>
        <w:right w:val="none" w:sz="0" w:space="0" w:color="auto"/>
      </w:divBdr>
    </w:div>
    <w:div w:id="1779640611">
      <w:bodyDiv w:val="1"/>
      <w:marLeft w:val="0"/>
      <w:marRight w:val="0"/>
      <w:marTop w:val="0"/>
      <w:marBottom w:val="0"/>
      <w:divBdr>
        <w:top w:val="none" w:sz="0" w:space="0" w:color="auto"/>
        <w:left w:val="none" w:sz="0" w:space="0" w:color="auto"/>
        <w:bottom w:val="none" w:sz="0" w:space="0" w:color="auto"/>
        <w:right w:val="none" w:sz="0" w:space="0" w:color="auto"/>
      </w:divBdr>
    </w:div>
    <w:div w:id="1797330163">
      <w:bodyDiv w:val="1"/>
      <w:marLeft w:val="0"/>
      <w:marRight w:val="0"/>
      <w:marTop w:val="0"/>
      <w:marBottom w:val="0"/>
      <w:divBdr>
        <w:top w:val="none" w:sz="0" w:space="0" w:color="auto"/>
        <w:left w:val="none" w:sz="0" w:space="0" w:color="auto"/>
        <w:bottom w:val="none" w:sz="0" w:space="0" w:color="auto"/>
        <w:right w:val="none" w:sz="0" w:space="0" w:color="auto"/>
      </w:divBdr>
    </w:div>
    <w:div w:id="1816796852">
      <w:bodyDiv w:val="1"/>
      <w:marLeft w:val="0"/>
      <w:marRight w:val="0"/>
      <w:marTop w:val="0"/>
      <w:marBottom w:val="0"/>
      <w:divBdr>
        <w:top w:val="none" w:sz="0" w:space="0" w:color="auto"/>
        <w:left w:val="none" w:sz="0" w:space="0" w:color="auto"/>
        <w:bottom w:val="none" w:sz="0" w:space="0" w:color="auto"/>
        <w:right w:val="none" w:sz="0" w:space="0" w:color="auto"/>
      </w:divBdr>
    </w:div>
    <w:div w:id="1818834795">
      <w:bodyDiv w:val="1"/>
      <w:marLeft w:val="0"/>
      <w:marRight w:val="0"/>
      <w:marTop w:val="0"/>
      <w:marBottom w:val="0"/>
      <w:divBdr>
        <w:top w:val="none" w:sz="0" w:space="0" w:color="auto"/>
        <w:left w:val="none" w:sz="0" w:space="0" w:color="auto"/>
        <w:bottom w:val="none" w:sz="0" w:space="0" w:color="auto"/>
        <w:right w:val="none" w:sz="0" w:space="0" w:color="auto"/>
      </w:divBdr>
    </w:div>
    <w:div w:id="1839274899">
      <w:bodyDiv w:val="1"/>
      <w:marLeft w:val="0"/>
      <w:marRight w:val="0"/>
      <w:marTop w:val="0"/>
      <w:marBottom w:val="0"/>
      <w:divBdr>
        <w:top w:val="none" w:sz="0" w:space="0" w:color="auto"/>
        <w:left w:val="none" w:sz="0" w:space="0" w:color="auto"/>
        <w:bottom w:val="none" w:sz="0" w:space="0" w:color="auto"/>
        <w:right w:val="none" w:sz="0" w:space="0" w:color="auto"/>
      </w:divBdr>
    </w:div>
    <w:div w:id="1889341483">
      <w:bodyDiv w:val="1"/>
      <w:marLeft w:val="0"/>
      <w:marRight w:val="0"/>
      <w:marTop w:val="0"/>
      <w:marBottom w:val="0"/>
      <w:divBdr>
        <w:top w:val="none" w:sz="0" w:space="0" w:color="auto"/>
        <w:left w:val="none" w:sz="0" w:space="0" w:color="auto"/>
        <w:bottom w:val="none" w:sz="0" w:space="0" w:color="auto"/>
        <w:right w:val="none" w:sz="0" w:space="0" w:color="auto"/>
      </w:divBdr>
    </w:div>
    <w:div w:id="1897931348">
      <w:bodyDiv w:val="1"/>
      <w:marLeft w:val="0"/>
      <w:marRight w:val="0"/>
      <w:marTop w:val="0"/>
      <w:marBottom w:val="0"/>
      <w:divBdr>
        <w:top w:val="none" w:sz="0" w:space="0" w:color="auto"/>
        <w:left w:val="none" w:sz="0" w:space="0" w:color="auto"/>
        <w:bottom w:val="none" w:sz="0" w:space="0" w:color="auto"/>
        <w:right w:val="none" w:sz="0" w:space="0" w:color="auto"/>
      </w:divBdr>
    </w:div>
    <w:div w:id="1902861390">
      <w:bodyDiv w:val="1"/>
      <w:marLeft w:val="0"/>
      <w:marRight w:val="0"/>
      <w:marTop w:val="0"/>
      <w:marBottom w:val="0"/>
      <w:divBdr>
        <w:top w:val="none" w:sz="0" w:space="0" w:color="auto"/>
        <w:left w:val="none" w:sz="0" w:space="0" w:color="auto"/>
        <w:bottom w:val="none" w:sz="0" w:space="0" w:color="auto"/>
        <w:right w:val="none" w:sz="0" w:space="0" w:color="auto"/>
      </w:divBdr>
    </w:div>
    <w:div w:id="1916158108">
      <w:bodyDiv w:val="1"/>
      <w:marLeft w:val="0"/>
      <w:marRight w:val="0"/>
      <w:marTop w:val="0"/>
      <w:marBottom w:val="0"/>
      <w:divBdr>
        <w:top w:val="none" w:sz="0" w:space="0" w:color="auto"/>
        <w:left w:val="none" w:sz="0" w:space="0" w:color="auto"/>
        <w:bottom w:val="none" w:sz="0" w:space="0" w:color="auto"/>
        <w:right w:val="none" w:sz="0" w:space="0" w:color="auto"/>
      </w:divBdr>
    </w:div>
    <w:div w:id="1929847869">
      <w:bodyDiv w:val="1"/>
      <w:marLeft w:val="0"/>
      <w:marRight w:val="0"/>
      <w:marTop w:val="0"/>
      <w:marBottom w:val="0"/>
      <w:divBdr>
        <w:top w:val="none" w:sz="0" w:space="0" w:color="auto"/>
        <w:left w:val="none" w:sz="0" w:space="0" w:color="auto"/>
        <w:bottom w:val="none" w:sz="0" w:space="0" w:color="auto"/>
        <w:right w:val="none" w:sz="0" w:space="0" w:color="auto"/>
      </w:divBdr>
    </w:div>
    <w:div w:id="1968049665">
      <w:bodyDiv w:val="1"/>
      <w:marLeft w:val="0"/>
      <w:marRight w:val="0"/>
      <w:marTop w:val="0"/>
      <w:marBottom w:val="0"/>
      <w:divBdr>
        <w:top w:val="none" w:sz="0" w:space="0" w:color="auto"/>
        <w:left w:val="none" w:sz="0" w:space="0" w:color="auto"/>
        <w:bottom w:val="none" w:sz="0" w:space="0" w:color="auto"/>
        <w:right w:val="none" w:sz="0" w:space="0" w:color="auto"/>
      </w:divBdr>
    </w:div>
    <w:div w:id="1977946639">
      <w:bodyDiv w:val="1"/>
      <w:marLeft w:val="0"/>
      <w:marRight w:val="0"/>
      <w:marTop w:val="0"/>
      <w:marBottom w:val="0"/>
      <w:divBdr>
        <w:top w:val="none" w:sz="0" w:space="0" w:color="auto"/>
        <w:left w:val="none" w:sz="0" w:space="0" w:color="auto"/>
        <w:bottom w:val="none" w:sz="0" w:space="0" w:color="auto"/>
        <w:right w:val="none" w:sz="0" w:space="0" w:color="auto"/>
      </w:divBdr>
    </w:div>
    <w:div w:id="1981694241">
      <w:bodyDiv w:val="1"/>
      <w:marLeft w:val="0"/>
      <w:marRight w:val="0"/>
      <w:marTop w:val="0"/>
      <w:marBottom w:val="0"/>
      <w:divBdr>
        <w:top w:val="none" w:sz="0" w:space="0" w:color="auto"/>
        <w:left w:val="none" w:sz="0" w:space="0" w:color="auto"/>
        <w:bottom w:val="none" w:sz="0" w:space="0" w:color="auto"/>
        <w:right w:val="none" w:sz="0" w:space="0" w:color="auto"/>
      </w:divBdr>
    </w:div>
    <w:div w:id="1983803629">
      <w:bodyDiv w:val="1"/>
      <w:marLeft w:val="0"/>
      <w:marRight w:val="0"/>
      <w:marTop w:val="0"/>
      <w:marBottom w:val="0"/>
      <w:divBdr>
        <w:top w:val="none" w:sz="0" w:space="0" w:color="auto"/>
        <w:left w:val="none" w:sz="0" w:space="0" w:color="auto"/>
        <w:bottom w:val="none" w:sz="0" w:space="0" w:color="auto"/>
        <w:right w:val="none" w:sz="0" w:space="0" w:color="auto"/>
      </w:divBdr>
    </w:div>
    <w:div w:id="2015959087">
      <w:bodyDiv w:val="1"/>
      <w:marLeft w:val="0"/>
      <w:marRight w:val="0"/>
      <w:marTop w:val="0"/>
      <w:marBottom w:val="0"/>
      <w:divBdr>
        <w:top w:val="none" w:sz="0" w:space="0" w:color="auto"/>
        <w:left w:val="none" w:sz="0" w:space="0" w:color="auto"/>
        <w:bottom w:val="none" w:sz="0" w:space="0" w:color="auto"/>
        <w:right w:val="none" w:sz="0" w:space="0" w:color="auto"/>
      </w:divBdr>
    </w:div>
    <w:div w:id="2017151047">
      <w:bodyDiv w:val="1"/>
      <w:marLeft w:val="0"/>
      <w:marRight w:val="0"/>
      <w:marTop w:val="0"/>
      <w:marBottom w:val="0"/>
      <w:divBdr>
        <w:top w:val="none" w:sz="0" w:space="0" w:color="auto"/>
        <w:left w:val="none" w:sz="0" w:space="0" w:color="auto"/>
        <w:bottom w:val="none" w:sz="0" w:space="0" w:color="auto"/>
        <w:right w:val="none" w:sz="0" w:space="0" w:color="auto"/>
      </w:divBdr>
    </w:div>
    <w:div w:id="2022468293">
      <w:bodyDiv w:val="1"/>
      <w:marLeft w:val="0"/>
      <w:marRight w:val="0"/>
      <w:marTop w:val="0"/>
      <w:marBottom w:val="0"/>
      <w:divBdr>
        <w:top w:val="none" w:sz="0" w:space="0" w:color="auto"/>
        <w:left w:val="none" w:sz="0" w:space="0" w:color="auto"/>
        <w:bottom w:val="none" w:sz="0" w:space="0" w:color="auto"/>
        <w:right w:val="none" w:sz="0" w:space="0" w:color="auto"/>
      </w:divBdr>
      <w:divsChild>
        <w:div w:id="260843003">
          <w:marLeft w:val="446"/>
          <w:marRight w:val="0"/>
          <w:marTop w:val="0"/>
          <w:marBottom w:val="0"/>
          <w:divBdr>
            <w:top w:val="none" w:sz="0" w:space="0" w:color="auto"/>
            <w:left w:val="none" w:sz="0" w:space="0" w:color="auto"/>
            <w:bottom w:val="none" w:sz="0" w:space="0" w:color="auto"/>
            <w:right w:val="none" w:sz="0" w:space="0" w:color="auto"/>
          </w:divBdr>
        </w:div>
        <w:div w:id="1546791768">
          <w:marLeft w:val="446"/>
          <w:marRight w:val="0"/>
          <w:marTop w:val="0"/>
          <w:marBottom w:val="0"/>
          <w:divBdr>
            <w:top w:val="none" w:sz="0" w:space="0" w:color="auto"/>
            <w:left w:val="none" w:sz="0" w:space="0" w:color="auto"/>
            <w:bottom w:val="none" w:sz="0" w:space="0" w:color="auto"/>
            <w:right w:val="none" w:sz="0" w:space="0" w:color="auto"/>
          </w:divBdr>
        </w:div>
        <w:div w:id="1669677524">
          <w:marLeft w:val="446"/>
          <w:marRight w:val="0"/>
          <w:marTop w:val="0"/>
          <w:marBottom w:val="0"/>
          <w:divBdr>
            <w:top w:val="none" w:sz="0" w:space="0" w:color="auto"/>
            <w:left w:val="none" w:sz="0" w:space="0" w:color="auto"/>
            <w:bottom w:val="none" w:sz="0" w:space="0" w:color="auto"/>
            <w:right w:val="none" w:sz="0" w:space="0" w:color="auto"/>
          </w:divBdr>
        </w:div>
      </w:divsChild>
    </w:div>
    <w:div w:id="2035378477">
      <w:bodyDiv w:val="1"/>
      <w:marLeft w:val="0"/>
      <w:marRight w:val="0"/>
      <w:marTop w:val="0"/>
      <w:marBottom w:val="0"/>
      <w:divBdr>
        <w:top w:val="none" w:sz="0" w:space="0" w:color="auto"/>
        <w:left w:val="none" w:sz="0" w:space="0" w:color="auto"/>
        <w:bottom w:val="none" w:sz="0" w:space="0" w:color="auto"/>
        <w:right w:val="none" w:sz="0" w:space="0" w:color="auto"/>
      </w:divBdr>
    </w:div>
    <w:div w:id="2054963596">
      <w:bodyDiv w:val="1"/>
      <w:marLeft w:val="0"/>
      <w:marRight w:val="0"/>
      <w:marTop w:val="0"/>
      <w:marBottom w:val="0"/>
      <w:divBdr>
        <w:top w:val="none" w:sz="0" w:space="0" w:color="auto"/>
        <w:left w:val="none" w:sz="0" w:space="0" w:color="auto"/>
        <w:bottom w:val="none" w:sz="0" w:space="0" w:color="auto"/>
        <w:right w:val="none" w:sz="0" w:space="0" w:color="auto"/>
      </w:divBdr>
    </w:div>
    <w:div w:id="2076004948">
      <w:bodyDiv w:val="1"/>
      <w:marLeft w:val="0"/>
      <w:marRight w:val="0"/>
      <w:marTop w:val="0"/>
      <w:marBottom w:val="0"/>
      <w:divBdr>
        <w:top w:val="none" w:sz="0" w:space="0" w:color="auto"/>
        <w:left w:val="none" w:sz="0" w:space="0" w:color="auto"/>
        <w:bottom w:val="none" w:sz="0" w:space="0" w:color="auto"/>
        <w:right w:val="none" w:sz="0" w:space="0" w:color="auto"/>
      </w:divBdr>
    </w:div>
    <w:div w:id="2079785868">
      <w:bodyDiv w:val="1"/>
      <w:marLeft w:val="0"/>
      <w:marRight w:val="0"/>
      <w:marTop w:val="0"/>
      <w:marBottom w:val="0"/>
      <w:divBdr>
        <w:top w:val="none" w:sz="0" w:space="0" w:color="auto"/>
        <w:left w:val="none" w:sz="0" w:space="0" w:color="auto"/>
        <w:bottom w:val="none" w:sz="0" w:space="0" w:color="auto"/>
        <w:right w:val="none" w:sz="0" w:space="0" w:color="auto"/>
      </w:divBdr>
    </w:div>
    <w:div w:id="2080322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ediu.gov.md/sites/default/files/Documente%20atasate%20Advance%20Pagines/SF%20RMD%208%20ro.pdf" TargetMode="External"/><Relationship Id="rId21" Type="http://schemas.openxmlformats.org/officeDocument/2006/relationships/image" Target="media/image3.png"/><Relationship Id="rId42" Type="http://schemas.openxmlformats.org/officeDocument/2006/relationships/image" Target="media/image15.jpeg"/><Relationship Id="rId47" Type="http://schemas.openxmlformats.org/officeDocument/2006/relationships/hyperlink" Target="https://www.legis.md/cautare/getResults?doc_id=135894&amp;lang=ro" TargetMode="External"/><Relationship Id="rId63" Type="http://schemas.openxmlformats.org/officeDocument/2006/relationships/image" Target="media/image27.jpeg"/><Relationship Id="rId68" Type="http://schemas.openxmlformats.org/officeDocument/2006/relationships/image" Target="media/image32.png"/><Relationship Id="rId84" Type="http://schemas.openxmlformats.org/officeDocument/2006/relationships/image" Target="media/image48.png"/><Relationship Id="rId89" Type="http://schemas.openxmlformats.org/officeDocument/2006/relationships/image" Target="media/image53.png"/><Relationship Id="rId16" Type="http://schemas.openxmlformats.org/officeDocument/2006/relationships/hyperlink" Target="http://www.lex.md/fisc/codfiscaltxtro.htm" TargetMode="External"/><Relationship Id="rId11"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comments" Target="comments.xml"/><Relationship Id="rId53" Type="http://schemas.openxmlformats.org/officeDocument/2006/relationships/hyperlink" Target="https://www.legis.md/cautare/getResults?doc_id=133416&amp;lang=ro" TargetMode="External"/><Relationship Id="rId58" Type="http://schemas.openxmlformats.org/officeDocument/2006/relationships/image" Target="media/image22.png"/><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www.legis.md/cautare/getResults?doc_id=138962&amp;lang=ro" TargetMode="External"/><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16.png"/><Relationship Id="rId48" Type="http://schemas.openxmlformats.org/officeDocument/2006/relationships/hyperlink" Target="https://www.legis.md/cautare/getResults?doc_id=138962&amp;lang=ro" TargetMode="External"/><Relationship Id="rId56" Type="http://schemas.openxmlformats.org/officeDocument/2006/relationships/image" Target="media/image21.png"/><Relationship Id="rId64" Type="http://schemas.openxmlformats.org/officeDocument/2006/relationships/image" Target="media/image28.png"/><Relationship Id="rId69" Type="http://schemas.openxmlformats.org/officeDocument/2006/relationships/image" Target="media/image33.jpeg"/><Relationship Id="rId77"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yperlink" Target="https://www.legis.md/cautare/getResults?doc_id=122773&amp;lang=ro" TargetMode="External"/><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yperlink" Target="https://www.legis.md/cautare/getResults?doc_id=112032&amp;lang=ro" TargetMode="External"/><Relationship Id="rId17" Type="http://schemas.openxmlformats.org/officeDocument/2006/relationships/hyperlink" Target="https://www.legis.md/cautare/getResults?doc_id=102175&amp;lang=ro" TargetMode="External"/><Relationship Id="rId25" Type="http://schemas.openxmlformats.org/officeDocument/2006/relationships/image" Target="media/image5.png"/><Relationship Id="rId33" Type="http://schemas.openxmlformats.org/officeDocument/2006/relationships/image" Target="media/image11.jpeg"/><Relationship Id="rId38" Type="http://schemas.microsoft.com/office/2011/relationships/commentsExtended" Target="commentsExtended.xml"/><Relationship Id="rId46" Type="http://schemas.openxmlformats.org/officeDocument/2006/relationships/hyperlink" Target="https://www.legis.md/cautare/getResults?doc_id=112032&amp;lang=ro" TargetMode="Externa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yperlink" Target="https://www.legis.md/cautare/getResults?doc_id=133416&amp;lang=ro" TargetMode="External"/><Relationship Id="rId41" Type="http://schemas.openxmlformats.org/officeDocument/2006/relationships/hyperlink" Target="https://www.legis.md/cautare/getResults?doc_id=135845&amp;lang=ro" TargetMode="External"/><Relationship Id="rId54" Type="http://schemas.openxmlformats.org/officeDocument/2006/relationships/image" Target="media/image19.pn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egis.md/cautare/getResults?doc_id=135845&amp;lang=ro" TargetMode="External"/><Relationship Id="rId23" Type="http://schemas.openxmlformats.org/officeDocument/2006/relationships/hyperlink" Target="file:///C:\Users\Svetlana\AppData\Local\Microsoft\Windows\INetCache\Content.Outlook\9YZSZSOM\raionului%20Ocni&#539;a" TargetMode="External"/><Relationship Id="rId28" Type="http://schemas.openxmlformats.org/officeDocument/2006/relationships/hyperlink" Target="https://energie.gov.md/sites/default/files/usaid_mesa_pmcg_deliverable_11_waste_characterization_study_final_report_ro.pdf" TargetMode="External"/><Relationship Id="rId36" Type="http://schemas.openxmlformats.org/officeDocument/2006/relationships/image" Target="media/image14.png"/><Relationship Id="rId49" Type="http://schemas.openxmlformats.org/officeDocument/2006/relationships/hyperlink" Target="https://www.legis.md/cautare/getResults?doc_id=135845&amp;lang=ro" TargetMode="External"/><Relationship Id="rId57" Type="http://schemas.openxmlformats.org/officeDocument/2006/relationships/footer" Target="footer1.xml"/><Relationship Id="rId10" Type="http://schemas.openxmlformats.org/officeDocument/2006/relationships/hyperlink" Target="https://primariaocnita.md/" TargetMode="External"/><Relationship Id="rId31" Type="http://schemas.openxmlformats.org/officeDocument/2006/relationships/image" Target="media/image9.jpeg"/><Relationship Id="rId44" Type="http://schemas.openxmlformats.org/officeDocument/2006/relationships/image" Target="media/image17.png"/><Relationship Id="rId52" Type="http://schemas.openxmlformats.org/officeDocument/2006/relationships/hyperlink" Target="https://www.legis.md/cautare/getResults?doc_id=122845&amp;lang=ro" TargetMode="External"/><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mailto:primaria.orasul-ocnita@apl.gov.md" TargetMode="External"/><Relationship Id="rId13" Type="http://schemas.openxmlformats.org/officeDocument/2006/relationships/hyperlink" Target="https://www.legis.md/cautare/getResults?doc_id=135894&amp;lang=ro" TargetMode="External"/><Relationship Id="rId18" Type="http://schemas.openxmlformats.org/officeDocument/2006/relationships/hyperlink" Target="https://www.legis.md/cautare/getResults?doc_id=122773&amp;lang=ro" TargetMode="External"/><Relationship Id="rId39" Type="http://schemas.microsoft.com/office/2016/09/relationships/commentsIds" Target="commentsIds.xml"/><Relationship Id="rId34" Type="http://schemas.openxmlformats.org/officeDocument/2006/relationships/image" Target="media/image12.jpeg"/><Relationship Id="rId50" Type="http://schemas.openxmlformats.org/officeDocument/2006/relationships/hyperlink" Target="https://www.legis.md/cautare/getResults?doc_id=102175&amp;lang=ro" TargetMode="External"/><Relationship Id="rId55" Type="http://schemas.openxmlformats.org/officeDocument/2006/relationships/image" Target="media/image20.png"/><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chart" Target="charts/chart1.xml"/><Relationship Id="rId40" Type="http://schemas.microsoft.com/office/2018/08/relationships/commentsExtensible" Target="commentsExtensible.xml"/><Relationship Id="rId45" Type="http://schemas.openxmlformats.org/officeDocument/2006/relationships/image" Target="media/image18.png"/><Relationship Id="rId66" Type="http://schemas.openxmlformats.org/officeDocument/2006/relationships/image" Target="media/image30.jpeg"/><Relationship Id="rId87" Type="http://schemas.openxmlformats.org/officeDocument/2006/relationships/image" Target="media/image51.png"/><Relationship Id="rId61" Type="http://schemas.openxmlformats.org/officeDocument/2006/relationships/image" Target="media/image25.jpeg"/><Relationship Id="rId82" Type="http://schemas.openxmlformats.org/officeDocument/2006/relationships/image" Target="media/image46.png"/><Relationship Id="rId19" Type="http://schemas.openxmlformats.org/officeDocument/2006/relationships/hyperlink" Target="https://www.legis.md/cautare/getResults?doc_id=122845&amp;lang=ro"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energie.gov.md/sites/default/files/usaid_mesa_pmcg_deliverable_11_waste_characterization_study_final_report_ro.pdf" TargetMode="External"/><Relationship Id="rId1" Type="http://schemas.openxmlformats.org/officeDocument/2006/relationships/hyperlink" Target="https://www.legis.md/cautare/getResults?doc_id=102107&amp;lang=ro"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ru-RU"/>
        </a:p>
      </c:txPr>
    </c:title>
    <c:autoTitleDeleted val="0"/>
    <c:plotArea>
      <c:layout/>
      <c:pieChart>
        <c:varyColors val="1"/>
        <c:ser>
          <c:idx val="0"/>
          <c:order val="0"/>
          <c:tx>
            <c:strRef>
              <c:f>Foaie1!$B$1</c:f>
              <c:strCache>
                <c:ptCount val="1"/>
                <c:pt idx="0">
                  <c:v>Structura terenurilor din or.Ocnița</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F165-472B-82FE-8D1B76C6B50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F165-472B-82FE-8D1B76C6B50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F165-472B-82FE-8D1B76C6B50D}"/>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F165-472B-82FE-8D1B76C6B50D}"/>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F165-472B-82FE-8D1B76C6B50D}"/>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F165-472B-82FE-8D1B76C6B50D}"/>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F165-472B-82FE-8D1B76C6B50D}"/>
              </c:ext>
            </c:extLst>
          </c:dPt>
          <c:dLbls>
            <c:dLbl>
              <c:idx val="0"/>
              <c:tx>
                <c:rich>
                  <a:bodyPr/>
                  <a:lstStyle/>
                  <a:p>
                    <a:fld id="{DA2F3129-5D11-4701-9BE1-622C48A02B51}" type="VALUE">
                      <a:rPr lang="en-US"/>
                      <a:pPr/>
                      <a:t>[VALOARE]</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165-472B-82FE-8D1B76C6B50D}"/>
                </c:ext>
              </c:extLst>
            </c:dLbl>
            <c:dLbl>
              <c:idx val="1"/>
              <c:tx>
                <c:rich>
                  <a:bodyPr/>
                  <a:lstStyle/>
                  <a:p>
                    <a:r>
                      <a:rPr lang="en-US"/>
                      <a:t>8.14</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165-472B-82FE-8D1B76C6B50D}"/>
                </c:ext>
              </c:extLst>
            </c:dLbl>
            <c:dLbl>
              <c:idx val="3"/>
              <c:layout>
                <c:manualLayout>
                  <c:x val="6.542814960629921E-2"/>
                  <c:y val="-8.3447069116360462E-2"/>
                </c:manualLayout>
              </c:layout>
              <c:tx>
                <c:rich>
                  <a:bodyPr/>
                  <a:lstStyle/>
                  <a:p>
                    <a:fld id="{691839EA-85D5-47A9-89D6-B7D9CD3CC924}" type="VALUE">
                      <a:rPr lang="en-US"/>
                      <a:pPr/>
                      <a:t>[VALOARE]</a:t>
                    </a:fld>
                    <a:endParaRPr lang="en-U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165-472B-82FE-8D1B76C6B50D}"/>
                </c:ext>
              </c:extLst>
            </c:dLbl>
            <c:dLbl>
              <c:idx val="4"/>
              <c:tx>
                <c:rich>
                  <a:bodyPr/>
                  <a:lstStyle/>
                  <a:p>
                    <a:fld id="{0A8569BB-3A68-4E04-8561-72403EC94761}" type="VALUE">
                      <a:rPr lang="en-US"/>
                      <a:pPr/>
                      <a:t>[VALOARE]</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165-472B-82FE-8D1B76C6B50D}"/>
                </c:ext>
              </c:extLst>
            </c:dLbl>
            <c:dLbl>
              <c:idx val="5"/>
              <c:tx>
                <c:rich>
                  <a:bodyPr/>
                  <a:lstStyle/>
                  <a:p>
                    <a:fld id="{4BA4AC46-75DF-4C3D-9EA1-063C942B7DFD}" type="VALUE">
                      <a:rPr lang="en-US"/>
                      <a:pPr/>
                      <a:t>[VALOARE]</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165-472B-82FE-8D1B76C6B50D}"/>
                </c:ext>
              </c:extLst>
            </c:dLbl>
            <c:dLbl>
              <c:idx val="6"/>
              <c:layout>
                <c:manualLayout>
                  <c:x val="3.4211869349664626E-4"/>
                  <c:y val="0.16398200224971876"/>
                </c:manualLayout>
              </c:layout>
              <c:tx>
                <c:rich>
                  <a:bodyPr/>
                  <a:lstStyle/>
                  <a:p>
                    <a:fld id="{2367A24D-A82E-4D50-8420-B2A019F1EE05}" type="VALUE">
                      <a:rPr lang="en-US"/>
                      <a:pPr/>
                      <a:t>[VALOARE]</a:t>
                    </a:fld>
                    <a:endParaRPr lang="en-U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165-472B-82FE-8D1B76C6B50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Foaie1!$A$2:$A$8</c:f>
              <c:strCache>
                <c:ptCount val="7"/>
                <c:pt idx="0">
                  <c:v>Total terenuri agricole</c:v>
                </c:pt>
                <c:pt idx="1">
                  <c:v>Terenuri arabile </c:v>
                </c:pt>
                <c:pt idx="2">
                  <c:v>Plantații perene </c:v>
                </c:pt>
                <c:pt idx="3">
                  <c:v>Pășuni </c:v>
                </c:pt>
                <c:pt idx="4">
                  <c:v>Plantații forestiere </c:v>
                </c:pt>
                <c:pt idx="5">
                  <c:v>Zone acoperite cu ape </c:v>
                </c:pt>
                <c:pt idx="6">
                  <c:v>Ravene și alunecări de teren </c:v>
                </c:pt>
              </c:strCache>
            </c:strRef>
          </c:cat>
          <c:val>
            <c:numRef>
              <c:f>Foaie1!$B$2:$B$8</c:f>
              <c:numCache>
                <c:formatCode>General</c:formatCode>
                <c:ptCount val="7"/>
                <c:pt idx="0">
                  <c:v>12.8</c:v>
                </c:pt>
                <c:pt idx="1">
                  <c:v>8.14</c:v>
                </c:pt>
                <c:pt idx="2">
                  <c:v>0</c:v>
                </c:pt>
                <c:pt idx="3">
                  <c:v>1.4</c:v>
                </c:pt>
                <c:pt idx="4">
                  <c:v>8.17</c:v>
                </c:pt>
                <c:pt idx="5">
                  <c:v>2.8</c:v>
                </c:pt>
                <c:pt idx="6">
                  <c:v>0.27</c:v>
                </c:pt>
              </c:numCache>
            </c:numRef>
          </c:val>
          <c:extLst>
            <c:ext xmlns:c16="http://schemas.microsoft.com/office/drawing/2014/chart" uri="{C3380CC4-5D6E-409C-BE32-E72D297353CC}">
              <c16:uniqueId val="{0000000E-F165-472B-82FE-8D1B76C6B50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CE79D-2C34-4496-9F62-77B6D87A3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61</Pages>
  <Words>15679</Words>
  <Characters>89372</Characters>
  <Application>Microsoft Office Word</Application>
  <DocSecurity>0</DocSecurity>
  <Lines>744</Lines>
  <Paragraphs>209</Paragraphs>
  <ScaleCrop>false</ScaleCrop>
  <HeadingPairs>
    <vt:vector size="6" baseType="variant">
      <vt:variant>
        <vt:lpstr>Название</vt:lpstr>
      </vt:variant>
      <vt:variant>
        <vt:i4>1</vt:i4>
      </vt:variant>
      <vt:variant>
        <vt:lpstr>Titlu</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104842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Aurelia Bahnaru;Roman Bahnaru</dc:creator>
  <cp:keywords/>
  <dc:description/>
  <cp:lastModifiedBy>Svetlana Bolocan</cp:lastModifiedBy>
  <cp:revision>10</cp:revision>
  <cp:lastPrinted>2025-02-27T10:37:00Z</cp:lastPrinted>
  <dcterms:created xsi:type="dcterms:W3CDTF">2026-06-24T09:58:00Z</dcterms:created>
  <dcterms:modified xsi:type="dcterms:W3CDTF">2026-06-24T12:38:00Z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0b66ce1924c7e99b7732fb4ba450a0e93ea80920573e81a3554f1fc869b44af0</vt:lpwstr>
  </property>
</Properties>
</file>